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6C82" w:rsidRDefault="00863E85">
      <w:r>
        <w:rPr>
          <w:noProof/>
          <w:lang w:eastAsia="ru-RU"/>
        </w:rPr>
        <w:drawing>
          <wp:inline distT="0" distB="0" distL="0" distR="0">
            <wp:extent cx="5685790" cy="59055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685790" cy="590550"/>
                    </a:xfrm>
                    <a:prstGeom prst="rect">
                      <a:avLst/>
                    </a:prstGeom>
                    <a:noFill/>
                  </pic:spPr>
                </pic:pic>
              </a:graphicData>
            </a:graphic>
          </wp:inline>
        </w:drawing>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58"/>
        <w:gridCol w:w="1438"/>
        <w:gridCol w:w="7325"/>
      </w:tblGrid>
      <w:tr w:rsidR="00886F84" w:rsidRPr="00A558C9" w:rsidTr="00BF321C">
        <w:tc>
          <w:tcPr>
            <w:tcW w:w="398" w:type="dxa"/>
            <w:tcBorders>
              <w:top w:val="single" w:sz="4" w:space="0" w:color="auto"/>
              <w:left w:val="single" w:sz="4" w:space="0" w:color="auto"/>
              <w:bottom w:val="single" w:sz="4" w:space="0" w:color="auto"/>
              <w:right w:val="single" w:sz="4" w:space="0" w:color="auto"/>
            </w:tcBorders>
            <w:hideMark/>
          </w:tcPr>
          <w:p w:rsidR="00886F84" w:rsidRPr="00A558C9" w:rsidRDefault="00886F84" w:rsidP="00BF321C">
            <w:pPr>
              <w:rPr>
                <w:b/>
                <w:sz w:val="24"/>
                <w:szCs w:val="24"/>
              </w:rPr>
            </w:pPr>
            <w:r>
              <w:rPr>
                <w:b/>
              </w:rPr>
              <w:t>№5</w:t>
            </w:r>
          </w:p>
        </w:tc>
        <w:tc>
          <w:tcPr>
            <w:tcW w:w="1440" w:type="dxa"/>
            <w:tcBorders>
              <w:top w:val="single" w:sz="4" w:space="0" w:color="auto"/>
              <w:left w:val="single" w:sz="4" w:space="0" w:color="auto"/>
              <w:bottom w:val="single" w:sz="4" w:space="0" w:color="auto"/>
              <w:right w:val="single" w:sz="4" w:space="0" w:color="auto"/>
            </w:tcBorders>
            <w:hideMark/>
          </w:tcPr>
          <w:p w:rsidR="00886F84" w:rsidRPr="00A558C9" w:rsidRDefault="00886F84" w:rsidP="00BF321C">
            <w:pPr>
              <w:rPr>
                <w:b/>
                <w:sz w:val="24"/>
                <w:szCs w:val="24"/>
              </w:rPr>
            </w:pPr>
            <w:r>
              <w:rPr>
                <w:b/>
              </w:rPr>
              <w:t>22.05</w:t>
            </w:r>
            <w:r w:rsidRPr="00A558C9">
              <w:rPr>
                <w:b/>
              </w:rPr>
              <w:t>.201</w:t>
            </w:r>
            <w:r>
              <w:rPr>
                <w:b/>
              </w:rPr>
              <w:t>7</w:t>
            </w:r>
            <w:r w:rsidRPr="00A558C9">
              <w:rPr>
                <w:b/>
              </w:rPr>
              <w:t>г.</w:t>
            </w:r>
          </w:p>
        </w:tc>
        <w:tc>
          <w:tcPr>
            <w:tcW w:w="7483" w:type="dxa"/>
            <w:tcBorders>
              <w:top w:val="single" w:sz="4" w:space="0" w:color="auto"/>
              <w:left w:val="single" w:sz="4" w:space="0" w:color="auto"/>
              <w:bottom w:val="single" w:sz="4" w:space="0" w:color="auto"/>
              <w:right w:val="single" w:sz="4" w:space="0" w:color="auto"/>
            </w:tcBorders>
            <w:hideMark/>
          </w:tcPr>
          <w:p w:rsidR="00886F84" w:rsidRPr="00A558C9" w:rsidRDefault="00886F84" w:rsidP="00BF321C">
            <w:pPr>
              <w:rPr>
                <w:b/>
                <w:sz w:val="24"/>
                <w:szCs w:val="24"/>
              </w:rPr>
            </w:pPr>
            <w:r w:rsidRPr="00A558C9">
              <w:rPr>
                <w:b/>
              </w:rPr>
              <w:t xml:space="preserve">С.НОВОПЕРВОМАЙСКОЕ  ТАТАРСКОГО РАЙОНА  НОВОСИБИРСКОЙ ОБЛАСТИ </w:t>
            </w:r>
          </w:p>
        </w:tc>
      </w:tr>
    </w:tbl>
    <w:p w:rsidR="00863E85" w:rsidRDefault="00863E85"/>
    <w:p w:rsidR="00863E85" w:rsidRDefault="00863E85"/>
    <w:p w:rsidR="00863E85" w:rsidRDefault="00863E85" w:rsidP="00863E85">
      <w:pPr>
        <w:jc w:val="both"/>
      </w:pPr>
      <w:r>
        <w:rPr>
          <w:noProof/>
          <w:lang w:eastAsia="ru-RU"/>
        </w:rPr>
        <w:drawing>
          <wp:inline distT="0" distB="0" distL="0" distR="0">
            <wp:extent cx="5940425" cy="4855601"/>
            <wp:effectExtent l="0" t="0" r="3175" b="2540"/>
            <wp:docPr id="1" name="Рисунок 1" descr="http://img-fotki.yandex.ru/get/4910/mordenko-m.6/0_5f311_b7e3494b_-3-XX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img-fotki.yandex.ru/get/4910/mordenko-m.6/0_5f311_b7e3494b_-3-XXL.jpg"/>
                    <pic:cNvPicPr>
                      <a:picLocks noChangeAspect="1" noChangeArrowheads="1"/>
                    </pic:cNvPicPr>
                  </pic:nvPicPr>
                  <pic:blipFill>
                    <a:blip r:embed="rId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40425" cy="4855601"/>
                    </a:xfrm>
                    <a:prstGeom prst="rect">
                      <a:avLst/>
                    </a:prstGeom>
                    <a:noFill/>
                    <a:ln>
                      <a:noFill/>
                    </a:ln>
                  </pic:spPr>
                </pic:pic>
              </a:graphicData>
            </a:graphic>
          </wp:inline>
        </w:drawing>
      </w:r>
    </w:p>
    <w:p w:rsidR="00886F84" w:rsidRPr="00AA0564" w:rsidRDefault="00886F84" w:rsidP="00886F84">
      <w:pPr>
        <w:rPr>
          <w:b/>
          <w:sz w:val="20"/>
          <w:szCs w:val="20"/>
        </w:rPr>
      </w:pPr>
      <w:r w:rsidRPr="00735165">
        <w:rPr>
          <w:b/>
          <w:sz w:val="24"/>
          <w:szCs w:val="24"/>
        </w:rPr>
        <w:t>СЕГОДНЯ В НОМЕРЕ</w:t>
      </w:r>
      <w:r w:rsidRPr="00AA0564">
        <w:rPr>
          <w:b/>
          <w:sz w:val="20"/>
          <w:szCs w:val="20"/>
        </w:rPr>
        <w:t>:</w:t>
      </w:r>
    </w:p>
    <w:p w:rsidR="00886F84" w:rsidRDefault="00886F84" w:rsidP="00886F84">
      <w:pPr>
        <w:spacing w:after="0" w:line="240" w:lineRule="auto"/>
        <w:jc w:val="center"/>
      </w:pPr>
      <w:r w:rsidRPr="00735165">
        <w:rPr>
          <w:b/>
          <w:sz w:val="24"/>
          <w:szCs w:val="24"/>
        </w:rPr>
        <w:t>1.РЕШЕНИЕ</w:t>
      </w:r>
      <w:r>
        <w:t xml:space="preserve">: О внесении изменений  в </w:t>
      </w:r>
      <w:r w:rsidR="00E50247">
        <w:t>У</w:t>
      </w:r>
      <w:r>
        <w:t>став Новопервомайского сельсовета Татарского района.</w:t>
      </w:r>
    </w:p>
    <w:p w:rsidR="00770B32" w:rsidRDefault="00886F84" w:rsidP="00770B32">
      <w:r w:rsidRPr="00735165">
        <w:rPr>
          <w:b/>
          <w:sz w:val="24"/>
          <w:szCs w:val="24"/>
        </w:rPr>
        <w:t xml:space="preserve">2. </w:t>
      </w:r>
      <w:r w:rsidR="00770B32" w:rsidRPr="00735165">
        <w:rPr>
          <w:b/>
          <w:sz w:val="24"/>
          <w:szCs w:val="24"/>
        </w:rPr>
        <w:t>ФКУ « Центр ГИМС МЧС России по Новосибирской области»</w:t>
      </w:r>
      <w:r w:rsidR="00770B32">
        <w:t xml:space="preserve"> предупреждает…</w:t>
      </w:r>
    </w:p>
    <w:p w:rsidR="00770B32" w:rsidRDefault="00770B32" w:rsidP="00770B32"/>
    <w:p w:rsidR="00770B32" w:rsidRDefault="00770B32" w:rsidP="00770B32"/>
    <w:p w:rsidR="00770B32" w:rsidRDefault="00770B32" w:rsidP="00770B32"/>
    <w:p w:rsidR="00770B32" w:rsidRDefault="00770B32" w:rsidP="00770B32"/>
    <w:p w:rsidR="00770B32" w:rsidRDefault="00770B32" w:rsidP="00770B32"/>
    <w:p w:rsidR="00770B32" w:rsidRDefault="00770B32" w:rsidP="00770B32"/>
    <w:p w:rsidR="00770B32" w:rsidRPr="00770B32" w:rsidRDefault="00770B32" w:rsidP="00770B32">
      <w:pPr>
        <w:spacing w:after="0" w:line="240" w:lineRule="auto"/>
        <w:jc w:val="center"/>
        <w:rPr>
          <w:rFonts w:ascii="Times New Roman" w:hAnsi="Times New Roman"/>
        </w:rPr>
      </w:pPr>
      <w:r w:rsidRPr="00770B32">
        <w:rPr>
          <w:rFonts w:ascii="Times New Roman" w:hAnsi="Times New Roman"/>
          <w:b/>
          <w:bCs/>
          <w:spacing w:val="-1"/>
        </w:rPr>
        <w:lastRenderedPageBreak/>
        <w:t>СОВЕТ ДЕПУТАТОВ</w:t>
      </w:r>
    </w:p>
    <w:p w:rsidR="00770B32" w:rsidRPr="00770B32" w:rsidRDefault="00770B32" w:rsidP="00770B32">
      <w:pPr>
        <w:shd w:val="clear" w:color="auto" w:fill="FFFFFF"/>
        <w:spacing w:after="0" w:line="240" w:lineRule="auto"/>
        <w:jc w:val="center"/>
        <w:rPr>
          <w:rFonts w:ascii="Times New Roman" w:hAnsi="Times New Roman"/>
          <w:b/>
          <w:bCs/>
          <w:spacing w:val="-1"/>
        </w:rPr>
      </w:pPr>
      <w:r w:rsidRPr="00770B32">
        <w:rPr>
          <w:rFonts w:ascii="Times New Roman" w:hAnsi="Times New Roman"/>
          <w:b/>
          <w:bCs/>
          <w:spacing w:val="-1"/>
        </w:rPr>
        <w:t>НОВОПЕРВОМАЙСКОГО  СЕЛЬСОВЕТА</w:t>
      </w:r>
    </w:p>
    <w:p w:rsidR="00770B32" w:rsidRPr="00770B32" w:rsidRDefault="00770B32" w:rsidP="00770B32">
      <w:pPr>
        <w:shd w:val="clear" w:color="auto" w:fill="FFFFFF"/>
        <w:spacing w:after="0" w:line="240" w:lineRule="auto"/>
        <w:jc w:val="center"/>
        <w:rPr>
          <w:rFonts w:ascii="Times New Roman" w:hAnsi="Times New Roman"/>
        </w:rPr>
      </w:pPr>
      <w:r w:rsidRPr="00770B32">
        <w:rPr>
          <w:rFonts w:ascii="Times New Roman" w:hAnsi="Times New Roman"/>
          <w:b/>
          <w:bCs/>
          <w:spacing w:val="-2"/>
        </w:rPr>
        <w:t>ТАТАРСКОГО РАЙОНА НОВОСИБИРСКОЙ ОБЛАСТИ</w:t>
      </w:r>
    </w:p>
    <w:p w:rsidR="00770B32" w:rsidRPr="00770B32" w:rsidRDefault="00770B32" w:rsidP="00770B32">
      <w:pPr>
        <w:shd w:val="clear" w:color="auto" w:fill="FFFFFF"/>
        <w:spacing w:after="0" w:line="240" w:lineRule="auto"/>
        <w:jc w:val="center"/>
        <w:rPr>
          <w:rFonts w:ascii="Times New Roman" w:hAnsi="Times New Roman"/>
          <w:b/>
        </w:rPr>
      </w:pPr>
      <w:r w:rsidRPr="00770B32">
        <w:rPr>
          <w:rFonts w:ascii="Times New Roman" w:hAnsi="Times New Roman"/>
          <w:b/>
        </w:rPr>
        <w:t>ПЯТОГО СОЗЫВА</w:t>
      </w:r>
    </w:p>
    <w:p w:rsidR="00770B32" w:rsidRPr="00770B32" w:rsidRDefault="00770B32" w:rsidP="00770B32">
      <w:pPr>
        <w:shd w:val="clear" w:color="auto" w:fill="FFFFFF"/>
        <w:spacing w:after="0" w:line="240" w:lineRule="auto"/>
        <w:jc w:val="center"/>
        <w:rPr>
          <w:rFonts w:ascii="Times New Roman" w:hAnsi="Times New Roman"/>
        </w:rPr>
      </w:pPr>
      <w:r w:rsidRPr="00770B32">
        <w:rPr>
          <w:rFonts w:ascii="Times New Roman" w:hAnsi="Times New Roman"/>
          <w:b/>
          <w:bCs/>
          <w:spacing w:val="-4"/>
          <w:w w:val="128"/>
        </w:rPr>
        <w:t>РЕШЕНИЕ</w:t>
      </w:r>
    </w:p>
    <w:p w:rsidR="00770B32" w:rsidRPr="00770B32" w:rsidRDefault="00770B32" w:rsidP="00770B32">
      <w:pPr>
        <w:shd w:val="clear" w:color="auto" w:fill="FFFFFF"/>
        <w:spacing w:after="0" w:line="240" w:lineRule="auto"/>
        <w:jc w:val="center"/>
        <w:rPr>
          <w:rFonts w:ascii="Times New Roman" w:hAnsi="Times New Roman"/>
        </w:rPr>
      </w:pPr>
      <w:r w:rsidRPr="00770B32">
        <w:rPr>
          <w:rFonts w:ascii="Times New Roman" w:hAnsi="Times New Roman"/>
        </w:rPr>
        <w:t>семнадцатой сессии</w:t>
      </w:r>
    </w:p>
    <w:p w:rsidR="00770B32" w:rsidRPr="00770B32" w:rsidRDefault="00770B32" w:rsidP="00770B32">
      <w:pPr>
        <w:shd w:val="clear" w:color="auto" w:fill="FFFFFF"/>
        <w:tabs>
          <w:tab w:val="left" w:pos="3677"/>
          <w:tab w:val="left" w:pos="8496"/>
        </w:tabs>
        <w:spacing w:after="0" w:line="240" w:lineRule="auto"/>
        <w:jc w:val="center"/>
        <w:rPr>
          <w:rFonts w:ascii="Times New Roman" w:hAnsi="Times New Roman"/>
        </w:rPr>
      </w:pPr>
      <w:r w:rsidRPr="00770B32">
        <w:rPr>
          <w:rFonts w:ascii="Times New Roman" w:hAnsi="Times New Roman"/>
        </w:rPr>
        <w:t xml:space="preserve"> «30» марта 2017 г.                     </w:t>
      </w:r>
      <w:proofErr w:type="spellStart"/>
      <w:r w:rsidRPr="00770B32">
        <w:rPr>
          <w:rFonts w:ascii="Times New Roman" w:hAnsi="Times New Roman"/>
        </w:rPr>
        <w:t>С.Новопервомайское</w:t>
      </w:r>
      <w:proofErr w:type="spellEnd"/>
      <w:r w:rsidRPr="00770B32">
        <w:rPr>
          <w:rFonts w:ascii="Times New Roman" w:hAnsi="Times New Roman"/>
        </w:rPr>
        <w:tab/>
      </w:r>
      <w:r w:rsidRPr="00770B32">
        <w:rPr>
          <w:rFonts w:ascii="Times New Roman" w:hAnsi="Times New Roman"/>
          <w:iCs/>
          <w:spacing w:val="-22"/>
        </w:rPr>
        <w:t>№  06</w:t>
      </w:r>
    </w:p>
    <w:p w:rsidR="00770B32" w:rsidRPr="00770B32" w:rsidRDefault="00770B32" w:rsidP="00770B32">
      <w:pPr>
        <w:spacing w:after="0" w:line="240" w:lineRule="auto"/>
        <w:jc w:val="center"/>
        <w:rPr>
          <w:rFonts w:ascii="Times New Roman" w:hAnsi="Times New Roman"/>
          <w:b/>
        </w:rPr>
      </w:pPr>
      <w:r w:rsidRPr="00770B32">
        <w:rPr>
          <w:rFonts w:ascii="Times New Roman" w:hAnsi="Times New Roman"/>
          <w:b/>
        </w:rPr>
        <w:t xml:space="preserve">О ВНЕСЕНИИ ИЗМЕНЕНИЙ В УСТАВ НОВОПЕРВОМАЙСКОГО СЕЛЬСОВЕТА </w:t>
      </w:r>
    </w:p>
    <w:p w:rsidR="00770B32" w:rsidRPr="00770B32" w:rsidRDefault="00770B32" w:rsidP="00770B32">
      <w:pPr>
        <w:spacing w:after="0" w:line="240" w:lineRule="auto"/>
        <w:jc w:val="center"/>
        <w:rPr>
          <w:rFonts w:ascii="Times New Roman" w:hAnsi="Times New Roman"/>
          <w:b/>
        </w:rPr>
      </w:pPr>
      <w:r w:rsidRPr="00770B32">
        <w:rPr>
          <w:rFonts w:ascii="Times New Roman" w:hAnsi="Times New Roman"/>
          <w:b/>
        </w:rPr>
        <w:t>ТАТАРСКОГО РАЙОНА НОВОСИБИРСКОЙ ОБЛАСТИ</w:t>
      </w:r>
    </w:p>
    <w:p w:rsidR="00770B32" w:rsidRPr="00D245C6" w:rsidRDefault="00770B32" w:rsidP="00770B32">
      <w:pPr>
        <w:shd w:val="clear" w:color="auto" w:fill="FFFFFF"/>
        <w:tabs>
          <w:tab w:val="left" w:leader="underscore" w:pos="2179"/>
        </w:tabs>
        <w:spacing w:after="0" w:line="240" w:lineRule="auto"/>
        <w:rPr>
          <w:rFonts w:ascii="Times New Roman" w:hAnsi="Times New Roman"/>
          <w:color w:val="000000"/>
          <w:spacing w:val="-1"/>
          <w:sz w:val="24"/>
          <w:szCs w:val="24"/>
        </w:rPr>
      </w:pPr>
    </w:p>
    <w:p w:rsidR="00770B32" w:rsidRPr="00D245C6" w:rsidRDefault="00770B32" w:rsidP="00770B32">
      <w:pPr>
        <w:shd w:val="clear" w:color="auto" w:fill="FFFFFF"/>
        <w:tabs>
          <w:tab w:val="left" w:leader="underscore" w:pos="2179"/>
        </w:tabs>
        <w:spacing w:after="0" w:line="240" w:lineRule="auto"/>
        <w:ind w:firstLine="710"/>
        <w:jc w:val="both"/>
        <w:rPr>
          <w:rFonts w:ascii="Times New Roman" w:hAnsi="Times New Roman"/>
          <w:color w:val="000000"/>
          <w:spacing w:val="-1"/>
          <w:sz w:val="24"/>
          <w:szCs w:val="24"/>
        </w:rPr>
      </w:pPr>
      <w:r>
        <w:rPr>
          <w:rFonts w:ascii="Times New Roman" w:hAnsi="Times New Roman"/>
          <w:color w:val="000000"/>
          <w:spacing w:val="-1"/>
          <w:sz w:val="24"/>
          <w:szCs w:val="24"/>
        </w:rPr>
        <w:t>В соответствии со ст. 7, 35, 44</w:t>
      </w:r>
      <w:r w:rsidRPr="00D245C6">
        <w:rPr>
          <w:rFonts w:ascii="Times New Roman" w:hAnsi="Times New Roman"/>
          <w:color w:val="000000"/>
          <w:spacing w:val="-1"/>
          <w:sz w:val="24"/>
          <w:szCs w:val="24"/>
        </w:rPr>
        <w:t xml:space="preserve"> Фед</w:t>
      </w:r>
      <w:r>
        <w:rPr>
          <w:rFonts w:ascii="Times New Roman" w:hAnsi="Times New Roman"/>
          <w:color w:val="000000"/>
          <w:spacing w:val="-1"/>
          <w:sz w:val="24"/>
          <w:szCs w:val="24"/>
        </w:rPr>
        <w:t xml:space="preserve">ерального закона от 06.10.2003 </w:t>
      </w:r>
      <w:r w:rsidRPr="00D245C6">
        <w:rPr>
          <w:rFonts w:ascii="Times New Roman" w:hAnsi="Times New Roman"/>
          <w:color w:val="000000"/>
          <w:spacing w:val="-1"/>
          <w:sz w:val="24"/>
          <w:szCs w:val="24"/>
        </w:rPr>
        <w:t xml:space="preserve">№ 131-ФЗ « Об общих принципах организации местного самоуправления в Российской Федерации» Совет депутатов </w:t>
      </w:r>
      <w:r>
        <w:rPr>
          <w:rFonts w:ascii="Times New Roman" w:hAnsi="Times New Roman"/>
          <w:color w:val="000000"/>
          <w:spacing w:val="-1"/>
          <w:sz w:val="24"/>
          <w:szCs w:val="24"/>
        </w:rPr>
        <w:t>Новопервомайского</w:t>
      </w:r>
      <w:r w:rsidRPr="00D245C6">
        <w:rPr>
          <w:rFonts w:ascii="Times New Roman" w:hAnsi="Times New Roman"/>
          <w:color w:val="000000"/>
          <w:spacing w:val="-1"/>
          <w:sz w:val="24"/>
          <w:szCs w:val="24"/>
        </w:rPr>
        <w:t xml:space="preserve"> сельсовета </w:t>
      </w:r>
      <w:r>
        <w:rPr>
          <w:rFonts w:ascii="Times New Roman" w:hAnsi="Times New Roman"/>
          <w:color w:val="000000"/>
          <w:spacing w:val="-1"/>
          <w:sz w:val="24"/>
          <w:szCs w:val="24"/>
        </w:rPr>
        <w:t xml:space="preserve">Татарского района </w:t>
      </w:r>
      <w:r w:rsidRPr="00D245C6">
        <w:rPr>
          <w:rFonts w:ascii="Times New Roman" w:hAnsi="Times New Roman"/>
          <w:color w:val="000000"/>
          <w:spacing w:val="-1"/>
          <w:sz w:val="24"/>
          <w:szCs w:val="24"/>
        </w:rPr>
        <w:t>Новосибирской области</w:t>
      </w:r>
    </w:p>
    <w:p w:rsidR="00770B32" w:rsidRPr="00770B32" w:rsidRDefault="00770B32" w:rsidP="00770B32">
      <w:pPr>
        <w:shd w:val="clear" w:color="auto" w:fill="FFFFFF"/>
        <w:tabs>
          <w:tab w:val="left" w:leader="underscore" w:pos="2179"/>
        </w:tabs>
        <w:spacing w:after="0" w:line="240" w:lineRule="auto"/>
        <w:ind w:firstLine="710"/>
        <w:jc w:val="both"/>
        <w:rPr>
          <w:rFonts w:ascii="Times New Roman" w:hAnsi="Times New Roman"/>
          <w:b/>
          <w:color w:val="000000"/>
          <w:spacing w:val="-1"/>
          <w:sz w:val="24"/>
          <w:szCs w:val="24"/>
        </w:rPr>
      </w:pPr>
      <w:r>
        <w:rPr>
          <w:rFonts w:ascii="Times New Roman" w:hAnsi="Times New Roman"/>
          <w:b/>
          <w:color w:val="000000"/>
          <w:spacing w:val="-1"/>
          <w:sz w:val="24"/>
          <w:szCs w:val="24"/>
        </w:rPr>
        <w:t>РЕШИЛ:</w:t>
      </w:r>
    </w:p>
    <w:p w:rsidR="00770B32" w:rsidRPr="00347648" w:rsidRDefault="00770B32" w:rsidP="00770B32">
      <w:pPr>
        <w:spacing w:after="0" w:line="240" w:lineRule="auto"/>
        <w:ind w:firstLine="709"/>
        <w:jc w:val="both"/>
        <w:rPr>
          <w:rFonts w:ascii="Times New Roman" w:hAnsi="Times New Roman"/>
          <w:sz w:val="24"/>
          <w:szCs w:val="24"/>
        </w:rPr>
      </w:pPr>
      <w:r w:rsidRPr="00347648">
        <w:rPr>
          <w:rFonts w:ascii="Times New Roman" w:hAnsi="Times New Roman"/>
          <w:color w:val="000000"/>
          <w:spacing w:val="-21"/>
          <w:sz w:val="24"/>
          <w:szCs w:val="24"/>
        </w:rPr>
        <w:t>1.</w:t>
      </w:r>
      <w:r w:rsidRPr="00347648">
        <w:rPr>
          <w:rFonts w:ascii="Times New Roman" w:hAnsi="Times New Roman"/>
          <w:color w:val="000000"/>
          <w:sz w:val="24"/>
          <w:szCs w:val="24"/>
        </w:rPr>
        <w:t xml:space="preserve"> В</w:t>
      </w:r>
      <w:r w:rsidRPr="00347648">
        <w:rPr>
          <w:rFonts w:ascii="Times New Roman" w:hAnsi="Times New Roman"/>
          <w:color w:val="000000"/>
          <w:spacing w:val="1"/>
          <w:sz w:val="24"/>
          <w:szCs w:val="24"/>
        </w:rPr>
        <w:t xml:space="preserve">нести в Устав </w:t>
      </w:r>
      <w:r>
        <w:rPr>
          <w:rFonts w:ascii="Times New Roman" w:hAnsi="Times New Roman"/>
          <w:color w:val="000000"/>
          <w:spacing w:val="1"/>
          <w:sz w:val="24"/>
          <w:szCs w:val="24"/>
        </w:rPr>
        <w:t>Новопервомайского</w:t>
      </w:r>
      <w:r w:rsidRPr="00347648">
        <w:rPr>
          <w:rFonts w:ascii="Times New Roman" w:hAnsi="Times New Roman"/>
          <w:color w:val="000000"/>
          <w:spacing w:val="1"/>
          <w:sz w:val="24"/>
          <w:szCs w:val="24"/>
        </w:rPr>
        <w:t xml:space="preserve"> </w:t>
      </w:r>
      <w:proofErr w:type="spellStart"/>
      <w:r w:rsidRPr="00347648">
        <w:rPr>
          <w:rFonts w:ascii="Times New Roman" w:hAnsi="Times New Roman"/>
          <w:color w:val="000000"/>
          <w:spacing w:val="1"/>
          <w:sz w:val="24"/>
          <w:szCs w:val="24"/>
        </w:rPr>
        <w:t>сельсовета</w:t>
      </w:r>
      <w:r>
        <w:rPr>
          <w:rFonts w:ascii="Times New Roman" w:hAnsi="Times New Roman"/>
          <w:color w:val="000000"/>
          <w:spacing w:val="-1"/>
          <w:sz w:val="24"/>
          <w:szCs w:val="24"/>
        </w:rPr>
        <w:t>Татарского</w:t>
      </w:r>
      <w:proofErr w:type="spellEnd"/>
      <w:r w:rsidRPr="00347648">
        <w:rPr>
          <w:rFonts w:ascii="Times New Roman" w:hAnsi="Times New Roman"/>
          <w:sz w:val="24"/>
          <w:szCs w:val="24"/>
        </w:rPr>
        <w:t xml:space="preserve"> района Новосибирской области следующие изменения:</w:t>
      </w:r>
    </w:p>
    <w:p w:rsidR="00770B32" w:rsidRDefault="00770B32" w:rsidP="00770B32">
      <w:pPr>
        <w:spacing w:after="0" w:line="240" w:lineRule="auto"/>
        <w:ind w:firstLine="709"/>
        <w:jc w:val="both"/>
        <w:rPr>
          <w:rFonts w:ascii="Times New Roman" w:hAnsi="Times New Roman"/>
          <w:sz w:val="24"/>
          <w:szCs w:val="24"/>
        </w:rPr>
      </w:pPr>
      <w:r w:rsidRPr="00347648">
        <w:rPr>
          <w:rFonts w:ascii="Times New Roman" w:hAnsi="Times New Roman"/>
          <w:sz w:val="24"/>
          <w:szCs w:val="24"/>
        </w:rPr>
        <w:t xml:space="preserve">1.1 Статья </w:t>
      </w:r>
      <w:r>
        <w:rPr>
          <w:rFonts w:ascii="Times New Roman" w:hAnsi="Times New Roman"/>
          <w:sz w:val="24"/>
          <w:szCs w:val="24"/>
        </w:rPr>
        <w:t>11</w:t>
      </w:r>
      <w:r w:rsidRPr="00347648">
        <w:rPr>
          <w:rFonts w:ascii="Times New Roman" w:hAnsi="Times New Roman"/>
          <w:sz w:val="24"/>
          <w:szCs w:val="24"/>
        </w:rPr>
        <w:t xml:space="preserve">. </w:t>
      </w:r>
      <w:r w:rsidRPr="00704172">
        <w:rPr>
          <w:rFonts w:ascii="Times New Roman" w:hAnsi="Times New Roman"/>
          <w:b/>
          <w:sz w:val="24"/>
          <w:szCs w:val="24"/>
        </w:rPr>
        <w:t>Публичные слушания</w:t>
      </w:r>
      <w:r>
        <w:rPr>
          <w:rFonts w:ascii="Times New Roman" w:hAnsi="Times New Roman"/>
          <w:sz w:val="24"/>
          <w:szCs w:val="24"/>
        </w:rPr>
        <w:t>.</w:t>
      </w:r>
    </w:p>
    <w:p w:rsidR="00770B32" w:rsidRPr="00347648" w:rsidRDefault="00770B32" w:rsidP="00770B32">
      <w:pPr>
        <w:spacing w:after="0" w:line="240" w:lineRule="auto"/>
        <w:ind w:firstLine="709"/>
        <w:jc w:val="both"/>
        <w:rPr>
          <w:rFonts w:ascii="Times New Roman" w:hAnsi="Times New Roman"/>
          <w:sz w:val="24"/>
          <w:szCs w:val="24"/>
        </w:rPr>
      </w:pPr>
      <w:r w:rsidRPr="00347648">
        <w:rPr>
          <w:rFonts w:ascii="Times New Roman" w:hAnsi="Times New Roman"/>
          <w:sz w:val="24"/>
          <w:szCs w:val="24"/>
        </w:rPr>
        <w:t xml:space="preserve">1.1.1 </w:t>
      </w:r>
      <w:r>
        <w:rPr>
          <w:rFonts w:ascii="Times New Roman" w:hAnsi="Times New Roman"/>
          <w:sz w:val="24"/>
          <w:szCs w:val="24"/>
        </w:rPr>
        <w:t>пункт 1 части 3 изложить в следующей редакции:</w:t>
      </w:r>
    </w:p>
    <w:p w:rsidR="00770B32" w:rsidRDefault="00770B32" w:rsidP="00770B32">
      <w:pPr>
        <w:spacing w:after="0" w:line="240" w:lineRule="auto"/>
        <w:ind w:firstLine="709"/>
        <w:jc w:val="both"/>
        <w:rPr>
          <w:rFonts w:ascii="Times New Roman" w:hAnsi="Times New Roman"/>
          <w:sz w:val="24"/>
          <w:szCs w:val="24"/>
        </w:rPr>
      </w:pPr>
      <w:r w:rsidRPr="00347648">
        <w:rPr>
          <w:rFonts w:ascii="Times New Roman" w:hAnsi="Times New Roman"/>
          <w:sz w:val="24"/>
          <w:szCs w:val="24"/>
        </w:rPr>
        <w:t>«</w:t>
      </w:r>
      <w:r>
        <w:rPr>
          <w:rFonts w:ascii="Times New Roman" w:hAnsi="Times New Roman"/>
          <w:sz w:val="24"/>
          <w:szCs w:val="24"/>
        </w:rPr>
        <w:t xml:space="preserve">проект Устава Новопервомайского сельсовета,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w:t>
      </w:r>
      <w:r w:rsidRPr="00E7580C">
        <w:rPr>
          <w:rFonts w:ascii="Times New Roman" w:hAnsi="Times New Roman"/>
          <w:sz w:val="24"/>
          <w:szCs w:val="24"/>
        </w:rPr>
        <w:t>Российской Федерации</w:t>
      </w:r>
      <w:r>
        <w:rPr>
          <w:rFonts w:ascii="Times New Roman" w:hAnsi="Times New Roman"/>
          <w:sz w:val="24"/>
          <w:szCs w:val="24"/>
        </w:rPr>
        <w:t>,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770B32" w:rsidRPr="00B15251" w:rsidRDefault="00770B32" w:rsidP="00770B32">
      <w:pPr>
        <w:spacing w:after="0" w:line="240" w:lineRule="auto"/>
        <w:ind w:firstLine="709"/>
        <w:jc w:val="both"/>
        <w:rPr>
          <w:rFonts w:ascii="Times New Roman" w:hAnsi="Times New Roman"/>
          <w:sz w:val="24"/>
          <w:szCs w:val="24"/>
        </w:rPr>
      </w:pPr>
      <w:r w:rsidRPr="00B15251">
        <w:rPr>
          <w:rFonts w:ascii="Times New Roman" w:hAnsi="Times New Roman"/>
          <w:sz w:val="24"/>
          <w:szCs w:val="24"/>
        </w:rPr>
        <w:t xml:space="preserve">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w:t>
      </w:r>
      <w:r>
        <w:rPr>
          <w:rFonts w:ascii="Times New Roman" w:hAnsi="Times New Roman"/>
          <w:sz w:val="24"/>
          <w:szCs w:val="24"/>
        </w:rPr>
        <w:t>Новопервомайского</w:t>
      </w:r>
      <w:r w:rsidRPr="00B15251">
        <w:rPr>
          <w:rFonts w:ascii="Times New Roman" w:hAnsi="Times New Roman"/>
          <w:sz w:val="24"/>
          <w:szCs w:val="24"/>
        </w:rPr>
        <w:t xml:space="preserve"> сельсовета </w:t>
      </w:r>
      <w:r>
        <w:rPr>
          <w:rFonts w:ascii="Times New Roman" w:hAnsi="Times New Roman"/>
          <w:color w:val="000000"/>
          <w:spacing w:val="-1"/>
          <w:sz w:val="24"/>
          <w:szCs w:val="24"/>
        </w:rPr>
        <w:t>Татарского</w:t>
      </w:r>
      <w:r w:rsidRPr="00B15251">
        <w:rPr>
          <w:rFonts w:ascii="Times New Roman" w:hAnsi="Times New Roman"/>
          <w:sz w:val="24"/>
          <w:szCs w:val="24"/>
        </w:rPr>
        <w:t xml:space="preserve">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770B32" w:rsidRPr="00B15251" w:rsidRDefault="00770B32" w:rsidP="00770B32">
      <w:pPr>
        <w:spacing w:after="0" w:line="240" w:lineRule="auto"/>
        <w:ind w:firstLine="709"/>
        <w:jc w:val="both"/>
        <w:rPr>
          <w:rFonts w:ascii="Times New Roman" w:hAnsi="Times New Roman"/>
          <w:sz w:val="24"/>
          <w:szCs w:val="24"/>
        </w:rPr>
      </w:pPr>
      <w:r w:rsidRPr="00B15251">
        <w:rPr>
          <w:rFonts w:ascii="Times New Roman" w:hAnsi="Times New Roman"/>
          <w:sz w:val="24"/>
          <w:szCs w:val="24"/>
        </w:rPr>
        <w:t xml:space="preserve">3. Главе </w:t>
      </w:r>
      <w:r>
        <w:rPr>
          <w:rFonts w:ascii="Times New Roman" w:hAnsi="Times New Roman"/>
          <w:sz w:val="24"/>
          <w:szCs w:val="24"/>
        </w:rPr>
        <w:t>Новопервомайского</w:t>
      </w:r>
      <w:r w:rsidRPr="00B15251">
        <w:rPr>
          <w:rFonts w:ascii="Times New Roman" w:hAnsi="Times New Roman"/>
          <w:sz w:val="24"/>
          <w:szCs w:val="24"/>
        </w:rPr>
        <w:t xml:space="preserve"> сельсовета </w:t>
      </w:r>
      <w:r>
        <w:rPr>
          <w:rFonts w:ascii="Times New Roman" w:hAnsi="Times New Roman"/>
          <w:color w:val="000000"/>
          <w:spacing w:val="-1"/>
          <w:sz w:val="24"/>
          <w:szCs w:val="24"/>
        </w:rPr>
        <w:t>Татарского</w:t>
      </w:r>
      <w:r w:rsidRPr="00B15251">
        <w:rPr>
          <w:rFonts w:ascii="Times New Roman" w:hAnsi="Times New Roman"/>
          <w:sz w:val="24"/>
          <w:szCs w:val="24"/>
        </w:rPr>
        <w:t xml:space="preserve"> района Новосибирской области опубликовать муниципальный правовой акт </w:t>
      </w:r>
      <w:r>
        <w:rPr>
          <w:rFonts w:ascii="Times New Roman" w:hAnsi="Times New Roman"/>
          <w:sz w:val="24"/>
          <w:szCs w:val="24"/>
        </w:rPr>
        <w:t>Новопервомайского</w:t>
      </w:r>
      <w:r w:rsidRPr="00B15251">
        <w:rPr>
          <w:rFonts w:ascii="Times New Roman" w:hAnsi="Times New Roman"/>
          <w:sz w:val="24"/>
          <w:szCs w:val="24"/>
        </w:rPr>
        <w:t xml:space="preserve"> сельсовета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w:t>
      </w:r>
      <w:r>
        <w:rPr>
          <w:rFonts w:ascii="Times New Roman" w:hAnsi="Times New Roman"/>
          <w:sz w:val="24"/>
          <w:szCs w:val="24"/>
        </w:rPr>
        <w:t>Новопервомайского</w:t>
      </w:r>
      <w:r w:rsidRPr="00B15251">
        <w:rPr>
          <w:rFonts w:ascii="Times New Roman" w:hAnsi="Times New Roman"/>
          <w:sz w:val="24"/>
          <w:szCs w:val="24"/>
        </w:rPr>
        <w:t xml:space="preserve"> сельсовета </w:t>
      </w:r>
      <w:r>
        <w:rPr>
          <w:rFonts w:ascii="Times New Roman" w:hAnsi="Times New Roman"/>
          <w:color w:val="000000"/>
          <w:spacing w:val="-1"/>
          <w:sz w:val="24"/>
          <w:szCs w:val="24"/>
        </w:rPr>
        <w:t>Татарского</w:t>
      </w:r>
      <w:r w:rsidRPr="00B15251">
        <w:rPr>
          <w:rFonts w:ascii="Times New Roman" w:hAnsi="Times New Roman"/>
          <w:sz w:val="24"/>
          <w:szCs w:val="24"/>
        </w:rPr>
        <w:t xml:space="preserve">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rsidR="00770B32" w:rsidRDefault="00770B32" w:rsidP="00770B32">
      <w:pPr>
        <w:spacing w:after="0" w:line="240" w:lineRule="auto"/>
        <w:ind w:firstLine="709"/>
        <w:jc w:val="both"/>
        <w:rPr>
          <w:rFonts w:ascii="Times New Roman" w:hAnsi="Times New Roman"/>
          <w:sz w:val="24"/>
          <w:szCs w:val="24"/>
        </w:rPr>
      </w:pPr>
      <w:r w:rsidRPr="00B15251">
        <w:rPr>
          <w:rFonts w:ascii="Times New Roman" w:hAnsi="Times New Roman"/>
          <w:sz w:val="24"/>
          <w:szCs w:val="24"/>
        </w:rPr>
        <w:t>4. Настоящее решение вступает в силу после государственной регистрации и опубликования в «</w:t>
      </w:r>
      <w:r>
        <w:rPr>
          <w:rFonts w:ascii="Times New Roman" w:hAnsi="Times New Roman"/>
          <w:sz w:val="24"/>
          <w:szCs w:val="24"/>
        </w:rPr>
        <w:t>Новопервомайском</w:t>
      </w:r>
      <w:r w:rsidRPr="00B15251">
        <w:rPr>
          <w:rFonts w:ascii="Times New Roman" w:hAnsi="Times New Roman"/>
          <w:sz w:val="24"/>
          <w:szCs w:val="24"/>
        </w:rPr>
        <w:t xml:space="preserve"> вестнике».</w:t>
      </w:r>
    </w:p>
    <w:p w:rsidR="00770B32" w:rsidRDefault="00770B32" w:rsidP="00770B32">
      <w:pPr>
        <w:spacing w:after="0" w:line="240" w:lineRule="auto"/>
        <w:jc w:val="both"/>
        <w:rPr>
          <w:rFonts w:ascii="Times New Roman" w:hAnsi="Times New Roman"/>
          <w:sz w:val="24"/>
          <w:szCs w:val="24"/>
        </w:rPr>
      </w:pPr>
      <w:proofErr w:type="spellStart"/>
      <w:r>
        <w:rPr>
          <w:rFonts w:ascii="Times New Roman" w:hAnsi="Times New Roman"/>
          <w:sz w:val="24"/>
          <w:szCs w:val="24"/>
        </w:rPr>
        <w:t>ГлаваНовопервомайского</w:t>
      </w:r>
      <w:proofErr w:type="spellEnd"/>
      <w:r>
        <w:rPr>
          <w:rFonts w:ascii="Times New Roman" w:hAnsi="Times New Roman"/>
          <w:sz w:val="24"/>
          <w:szCs w:val="24"/>
        </w:rPr>
        <w:t xml:space="preserve"> сельсовета                               Председатель Совета депутатов   </w:t>
      </w:r>
    </w:p>
    <w:p w:rsidR="00770B32" w:rsidRDefault="00770B32" w:rsidP="00770B32">
      <w:pPr>
        <w:spacing w:after="0" w:line="240" w:lineRule="auto"/>
        <w:jc w:val="both"/>
        <w:rPr>
          <w:rFonts w:ascii="Times New Roman" w:hAnsi="Times New Roman"/>
          <w:sz w:val="24"/>
          <w:szCs w:val="24"/>
        </w:rPr>
      </w:pPr>
      <w:r>
        <w:rPr>
          <w:rFonts w:ascii="Times New Roman" w:hAnsi="Times New Roman"/>
          <w:sz w:val="24"/>
          <w:szCs w:val="24"/>
        </w:rPr>
        <w:t xml:space="preserve">Татарского района Новосибирской области                     Новопервомайского сельсовета      </w:t>
      </w:r>
    </w:p>
    <w:p w:rsidR="00770B32" w:rsidRDefault="00770B32" w:rsidP="00F57A69">
      <w:pPr>
        <w:spacing w:after="0" w:line="240" w:lineRule="auto"/>
        <w:jc w:val="center"/>
        <w:rPr>
          <w:rFonts w:ascii="Times New Roman" w:hAnsi="Times New Roman"/>
          <w:sz w:val="24"/>
          <w:szCs w:val="24"/>
        </w:rPr>
      </w:pPr>
      <w:r>
        <w:rPr>
          <w:rFonts w:ascii="Times New Roman" w:hAnsi="Times New Roman"/>
          <w:sz w:val="24"/>
          <w:szCs w:val="24"/>
        </w:rPr>
        <w:t xml:space="preserve">___________________      Д.Н.Буров                                  Татарского района Новосибирской </w:t>
      </w:r>
    </w:p>
    <w:p w:rsidR="00770B32" w:rsidRPr="001A5CF8" w:rsidRDefault="00735165" w:rsidP="00882674">
      <w:pPr>
        <w:ind w:left="5760"/>
        <w:rPr>
          <w:rFonts w:ascii="Times New Roman" w:hAnsi="Times New Roman"/>
          <w:sz w:val="28"/>
          <w:szCs w:val="28"/>
        </w:rPr>
      </w:pPr>
      <w:r>
        <w:rPr>
          <w:rFonts w:ascii="Times New Roman" w:hAnsi="Times New Roman"/>
          <w:sz w:val="24"/>
          <w:szCs w:val="24"/>
        </w:rPr>
        <w:t>о</w:t>
      </w:r>
      <w:r w:rsidR="00F57A69">
        <w:rPr>
          <w:rFonts w:ascii="Times New Roman" w:hAnsi="Times New Roman"/>
          <w:sz w:val="24"/>
          <w:szCs w:val="24"/>
        </w:rPr>
        <w:t xml:space="preserve">бласти                                       </w:t>
      </w:r>
      <w:proofErr w:type="spellStart"/>
      <w:r w:rsidR="00882674">
        <w:rPr>
          <w:rFonts w:ascii="Times New Roman" w:hAnsi="Times New Roman"/>
          <w:sz w:val="24"/>
          <w:szCs w:val="24"/>
        </w:rPr>
        <w:t>_________________А.А.Скреба</w:t>
      </w:r>
      <w:proofErr w:type="spellEnd"/>
    </w:p>
    <w:p w:rsidR="00886F84" w:rsidRDefault="00886F84" w:rsidP="00886F84">
      <w:pPr>
        <w:spacing w:after="0" w:line="240" w:lineRule="auto"/>
      </w:pPr>
    </w:p>
    <w:p w:rsidR="00F57A69" w:rsidRDefault="00F57A69" w:rsidP="00886F84">
      <w:pPr>
        <w:spacing w:after="0" w:line="240" w:lineRule="auto"/>
      </w:pPr>
    </w:p>
    <w:p w:rsidR="00F57A69" w:rsidRDefault="00F57A69" w:rsidP="00886F84">
      <w:pPr>
        <w:spacing w:after="0" w:line="240" w:lineRule="auto"/>
      </w:pPr>
    </w:p>
    <w:p w:rsidR="00F57A69" w:rsidRDefault="00F57A69" w:rsidP="00886F84">
      <w:pPr>
        <w:spacing w:after="0" w:line="240" w:lineRule="auto"/>
      </w:pPr>
    </w:p>
    <w:p w:rsidR="00F57A69" w:rsidRDefault="00F57A69" w:rsidP="00886F84">
      <w:pPr>
        <w:spacing w:after="0" w:line="240" w:lineRule="auto"/>
      </w:pPr>
    </w:p>
    <w:p w:rsidR="00F57A69" w:rsidRPr="00F57A69" w:rsidRDefault="00F57A69" w:rsidP="00F57A69">
      <w:pPr>
        <w:pStyle w:val="a4"/>
        <w:rPr>
          <w:lang w:val="ru-RU"/>
        </w:rPr>
      </w:pPr>
      <w:r w:rsidRPr="00882674">
        <w:rPr>
          <w:rFonts w:ascii="Arial" w:hAnsi="Arial" w:cs="Arial"/>
          <w:b/>
          <w:sz w:val="28"/>
          <w:szCs w:val="28"/>
          <w:lang w:val="ru-RU"/>
        </w:rPr>
        <w:lastRenderedPageBreak/>
        <w:t xml:space="preserve">АХ ЛЕТО-ЛЕТО ЗНОЙНОЕ……….                                                                                                               </w:t>
      </w:r>
      <w:r w:rsidRPr="00F57A69">
        <w:rPr>
          <w:lang w:val="ru-RU"/>
        </w:rPr>
        <w:t>С приходом лета, а, соответственно, и теплых дней, многие из нас стремятся к водоемам.</w:t>
      </w:r>
      <w:r w:rsidRPr="00F57A69">
        <w:rPr>
          <w:lang w:val="ru-RU"/>
        </w:rPr>
        <w:br/>
        <w:t>Безусловно, купание, плавание, очень полезные для организма процедуры, но при этом еще и довольно опасные для жизни.</w:t>
      </w:r>
      <w:r w:rsidRPr="00F57A69">
        <w:rPr>
          <w:lang w:val="ru-RU"/>
        </w:rPr>
        <w:br/>
        <w:t xml:space="preserve">Да, умение хорошо плавать, является первоочередной </w:t>
      </w:r>
      <w:r w:rsidRPr="00F57A69">
        <w:rPr>
          <w:rStyle w:val="a5"/>
          <w:lang w:val="ru-RU"/>
        </w:rPr>
        <w:t>гарантией безопасности</w:t>
      </w:r>
      <w:r w:rsidRPr="00F57A69">
        <w:rPr>
          <w:lang w:val="ru-RU"/>
        </w:rPr>
        <w:t xml:space="preserve">, и все же, даже тем, кто это делает в совершенстве, следует быть максимально острожными на воде, строго соблюдая все правила поведения, предусмотренные при организации «водного» отдыха. </w:t>
      </w:r>
    </w:p>
    <w:p w:rsidR="00F57A69" w:rsidRPr="00F57A69" w:rsidRDefault="00F57A69" w:rsidP="00F57A69">
      <w:pPr>
        <w:pStyle w:val="a4"/>
        <w:rPr>
          <w:lang w:val="ru-RU"/>
        </w:rPr>
      </w:pPr>
      <w:r w:rsidRPr="00F57A69">
        <w:rPr>
          <w:lang w:val="ru-RU"/>
        </w:rPr>
        <w:t xml:space="preserve">В первую очередь, купаться следует только в специально отведенных для этого местах, то есть, на организованных по всем правилам, пляжах или </w:t>
      </w:r>
      <w:hyperlink r:id="rId7" w:history="1">
        <w:r w:rsidRPr="00F57A69">
          <w:rPr>
            <w:rStyle w:val="a6"/>
            <w:lang w:val="ru-RU"/>
          </w:rPr>
          <w:t>в бассейнах</w:t>
        </w:r>
      </w:hyperlink>
      <w:r w:rsidRPr="00F57A69">
        <w:rPr>
          <w:lang w:val="ru-RU"/>
        </w:rPr>
        <w:t>.</w:t>
      </w:r>
    </w:p>
    <w:p w:rsidR="00F57A69" w:rsidRPr="00F57A69" w:rsidRDefault="00F57A69" w:rsidP="00F57A69">
      <w:pPr>
        <w:pStyle w:val="a4"/>
        <w:rPr>
          <w:lang w:val="ru-RU"/>
        </w:rPr>
      </w:pPr>
      <w:r w:rsidRPr="00F57A69">
        <w:rPr>
          <w:lang w:val="ru-RU"/>
        </w:rPr>
        <w:t xml:space="preserve">Откажитесь от ныряний в том случае, если место отдыха вам незнакомо, неуместны в воде и игры, которые предполагают какие-либо захваты, запрыгивания друг на друга. </w:t>
      </w:r>
    </w:p>
    <w:p w:rsidR="00F57A69" w:rsidRPr="00F57A69" w:rsidRDefault="00F57A69" w:rsidP="00F57A69">
      <w:pPr>
        <w:pStyle w:val="a4"/>
        <w:rPr>
          <w:lang w:val="ru-RU"/>
        </w:rPr>
      </w:pPr>
      <w:r w:rsidRPr="00F57A69">
        <w:rPr>
          <w:lang w:val="ru-RU"/>
        </w:rPr>
        <w:t>Не позволяйте себе купания в нетрезвом виде или же в том случае, когда вы не очень хорошо себя чувствуете.</w:t>
      </w:r>
    </w:p>
    <w:p w:rsidR="00F57A69" w:rsidRPr="00F57A69" w:rsidRDefault="00F57A69" w:rsidP="00F57A69">
      <w:pPr>
        <w:pStyle w:val="a4"/>
        <w:rPr>
          <w:lang w:val="ru-RU"/>
        </w:rPr>
      </w:pPr>
      <w:r w:rsidRPr="00F57A69">
        <w:rPr>
          <w:lang w:val="ru-RU"/>
        </w:rPr>
        <w:t xml:space="preserve">Нельзя заплывать далеко от берега, в том числе и на надувных матрасах или камерах, не стоит предпринимать попыток к тому, чтобы переплыть водоем, даже если расстояние до другого берега кажется вам несерьезным, тем более при том умении плавать, которое у вас присутствует. </w:t>
      </w:r>
    </w:p>
    <w:p w:rsidR="00F57A69" w:rsidRPr="00F57A69" w:rsidRDefault="00F57A69" w:rsidP="00F57A69">
      <w:pPr>
        <w:pStyle w:val="a4"/>
        <w:rPr>
          <w:lang w:val="ru-RU"/>
        </w:rPr>
      </w:pPr>
      <w:r w:rsidRPr="00F57A69">
        <w:rPr>
          <w:lang w:val="ru-RU"/>
        </w:rPr>
        <w:t>Не плывите против течения, старайтесь продвигаться к берегу по течению, не нарушая дыхательного ритма.</w:t>
      </w:r>
    </w:p>
    <w:p w:rsidR="00F57A69" w:rsidRPr="00F57A69" w:rsidRDefault="00F57A69" w:rsidP="00F57A69">
      <w:pPr>
        <w:pStyle w:val="a4"/>
        <w:rPr>
          <w:lang w:val="ru-RU"/>
        </w:rPr>
      </w:pPr>
      <w:r w:rsidRPr="00F57A69">
        <w:rPr>
          <w:lang w:val="ru-RU"/>
        </w:rPr>
        <w:t>Если вам довелось оказаться в водовороте, не поддавайтесь панике, лучше наберите в легкие большее количество воздуха и погрузитесь в воду, чтобы затем сделать резкий рывок в сторону по течению, всплыв на водную поверхность.</w:t>
      </w:r>
    </w:p>
    <w:p w:rsidR="00F57A69" w:rsidRPr="00F57A69" w:rsidRDefault="00F57A69" w:rsidP="00F57A69">
      <w:pPr>
        <w:pStyle w:val="a4"/>
        <w:rPr>
          <w:lang w:val="ru-RU"/>
        </w:rPr>
      </w:pPr>
      <w:r w:rsidRPr="00F57A69">
        <w:rPr>
          <w:lang w:val="ru-RU"/>
        </w:rPr>
        <w:t xml:space="preserve">Если вы не станете шутить с водой, и будете соблюдать необходимые </w:t>
      </w:r>
      <w:r w:rsidRPr="00F57A69">
        <w:rPr>
          <w:rStyle w:val="a5"/>
          <w:lang w:val="ru-RU"/>
        </w:rPr>
        <w:t>меры безопасности</w:t>
      </w:r>
      <w:r w:rsidRPr="00F57A69">
        <w:rPr>
          <w:lang w:val="ru-RU"/>
        </w:rPr>
        <w:t>, то она станет вашим другом, так например, если вы чувствуете, что силы оставляют вас, а заплыли вы уже довольно далеко, то "расправьте" руки и ноги, лягте на воду, закройте глаза и расслабьтесь.</w:t>
      </w:r>
      <w:r w:rsidRPr="00F57A69">
        <w:rPr>
          <w:lang w:val="ru-RU"/>
        </w:rPr>
        <w:br/>
        <w:t>Для удержания горизонтального положения необходимо набрать воздух в легкие, задержать его, а затем начать медленно выпускать его.</w:t>
      </w:r>
      <w:r w:rsidRPr="00F57A69">
        <w:rPr>
          <w:lang w:val="ru-RU"/>
        </w:rPr>
        <w:br/>
        <w:t>Поможет удержаться на воде и положение «поплавок», для чего вам потребуется сделать вдох, и погрузить лицо в воду, обняв колени руками и прижав их к телу.</w:t>
      </w:r>
      <w:r w:rsidRPr="00F57A69">
        <w:rPr>
          <w:lang w:val="ru-RU"/>
        </w:rPr>
        <w:br/>
        <w:t xml:space="preserve">Затем надлежит делать медленные вдохи и выдохи в воду. </w:t>
      </w:r>
    </w:p>
    <w:p w:rsidR="00F57A69" w:rsidRPr="00F57A69" w:rsidRDefault="00F57A69" w:rsidP="00F57A69">
      <w:pPr>
        <w:pStyle w:val="a4"/>
        <w:rPr>
          <w:lang w:val="ru-RU"/>
        </w:rPr>
      </w:pPr>
      <w:r w:rsidRPr="00F57A69">
        <w:rPr>
          <w:lang w:val="ru-RU"/>
        </w:rPr>
        <w:t xml:space="preserve">Если же при нырянии вы утратили координацию, то выпустите немного воздуха из легких, и тогда пузырьки позволят вам определиться с «дорогой наверх». </w:t>
      </w:r>
    </w:p>
    <w:p w:rsidR="00F57A69" w:rsidRPr="00F57A69" w:rsidRDefault="00F57A69" w:rsidP="00F57A69">
      <w:pPr>
        <w:pStyle w:val="a4"/>
        <w:rPr>
          <w:lang w:val="ru-RU"/>
        </w:rPr>
      </w:pPr>
      <w:r w:rsidRPr="00F57A69">
        <w:rPr>
          <w:lang w:val="ru-RU"/>
        </w:rPr>
        <w:t xml:space="preserve">Случается так, что во время заплыва, у пловца сводит ногу, если это произошло, то постарайтесь сразу же выйти из воды, а если же такая возможность отсутствует, то необходимо сменить стиль плавания, например, перевернувшись на спину. </w:t>
      </w:r>
    </w:p>
    <w:p w:rsidR="00F57A69" w:rsidRPr="00F57A69" w:rsidRDefault="00F57A69" w:rsidP="00F57A69">
      <w:pPr>
        <w:pStyle w:val="a4"/>
        <w:rPr>
          <w:lang w:val="ru-RU"/>
        </w:rPr>
      </w:pPr>
      <w:r w:rsidRPr="00F57A69">
        <w:rPr>
          <w:lang w:val="ru-RU"/>
        </w:rPr>
        <w:t xml:space="preserve">Если возникло ощущение "стягивания" пальцев рук, то с силой и резко сожмите кулак и сделайте быстрое отбрасывающее движение рукой в наружную сторону, после чего кулак следует разжать. </w:t>
      </w:r>
    </w:p>
    <w:p w:rsidR="00F57A69" w:rsidRPr="00F57A69" w:rsidRDefault="00F57A69" w:rsidP="00F57A69">
      <w:pPr>
        <w:pStyle w:val="a4"/>
        <w:rPr>
          <w:lang w:val="ru-RU"/>
        </w:rPr>
      </w:pPr>
      <w:r w:rsidRPr="00F57A69">
        <w:rPr>
          <w:lang w:val="ru-RU"/>
        </w:rPr>
        <w:lastRenderedPageBreak/>
        <w:t xml:space="preserve">Если </w:t>
      </w:r>
      <w:hyperlink r:id="rId8" w:history="1">
        <w:r w:rsidRPr="00F57A69">
          <w:rPr>
            <w:rStyle w:val="a6"/>
            <w:lang w:val="ru-RU"/>
          </w:rPr>
          <w:t>судорога свела икроножную мышцу</w:t>
        </w:r>
      </w:hyperlink>
      <w:r w:rsidRPr="00F57A69">
        <w:rPr>
          <w:lang w:val="ru-RU"/>
        </w:rPr>
        <w:t>, то с силой согните конечность и, схватившись за большой палец ноги, тяните на себя стопу.</w:t>
      </w:r>
      <w:r w:rsidRPr="00F57A69">
        <w:rPr>
          <w:lang w:val="ru-RU"/>
        </w:rPr>
        <w:br/>
        <w:t>А в том случае, когда подобное случается с мышцами бедра, то следует обхватить ногу с наружной стороны в области, расположенной ниже голени, то есть, в зоне лодыжки, и, согнув ее в колене, силой потяните назад по направлению к спине.</w:t>
      </w:r>
      <w:r w:rsidRPr="00F57A69">
        <w:rPr>
          <w:lang w:val="ru-RU"/>
        </w:rPr>
        <w:br/>
        <w:t>Как только окажетесь на суше, сведенную судорогой конечность следует уколоть любым острым предметом, который найдется поблизости.</w:t>
      </w:r>
    </w:p>
    <w:p w:rsidR="00F57A69" w:rsidRPr="00F57A69" w:rsidRDefault="00F57A69" w:rsidP="00F57A69">
      <w:pPr>
        <w:pStyle w:val="a4"/>
        <w:rPr>
          <w:lang w:val="ru-RU"/>
        </w:rPr>
      </w:pPr>
      <w:r w:rsidRPr="00F57A69">
        <w:rPr>
          <w:lang w:val="ru-RU"/>
        </w:rPr>
        <w:t>В том случае, когда вы оказались «пленником водорослей», то откажитесь от каких-либо резких действий, перевернитесь на спину и попытайтесь мягкими движениями, выплыть в ту сторону, с которой начался ваш заплыв.</w:t>
      </w:r>
      <w:r w:rsidRPr="00F57A69">
        <w:rPr>
          <w:lang w:val="ru-RU"/>
        </w:rPr>
        <w:br/>
        <w:t>Если же вырваться из растительного плена подобным образом не удается, то, освободив руки, поднимите нижние конечности, и постарайтесь освободиться уже при помощи рук.</w:t>
      </w:r>
    </w:p>
    <w:p w:rsidR="00F57A69" w:rsidRPr="00F57A69" w:rsidRDefault="00F57A69" w:rsidP="00F57A69">
      <w:pPr>
        <w:pStyle w:val="a4"/>
        <w:rPr>
          <w:lang w:val="ru-RU"/>
        </w:rPr>
      </w:pPr>
      <w:r w:rsidRPr="00F57A69">
        <w:rPr>
          <w:lang w:val="ru-RU"/>
        </w:rPr>
        <w:t>Никогда не предпринимайте попыток подплывать близко к проходящим судам, так как вокруг них возникает течение, способное затянуть пловца под судовые винты.</w:t>
      </w:r>
      <w:r w:rsidRPr="00F57A69">
        <w:rPr>
          <w:lang w:val="ru-RU"/>
        </w:rPr>
        <w:br/>
        <w:t>Не ныряйте в воду, если вам незнаком этот водоем, а также, не делайте этого с лодок, плотов и любых других плавучих сооружений.</w:t>
      </w:r>
      <w:r w:rsidRPr="00F57A69">
        <w:rPr>
          <w:lang w:val="ru-RU"/>
        </w:rPr>
        <w:br/>
        <w:t>Ведь в этом случае вы рискуете получить травму головы, в результате удара о грунт, сваю или другое препятствие, находящееся на глубине.</w:t>
      </w:r>
      <w:r w:rsidRPr="00F57A69">
        <w:rPr>
          <w:lang w:val="ru-RU"/>
        </w:rPr>
        <w:br/>
        <w:t xml:space="preserve">А это грозит повреждением шейных позвонков, потерей сознания и гибелью. </w:t>
      </w:r>
    </w:p>
    <w:p w:rsidR="00F57A69" w:rsidRPr="00F57A69" w:rsidRDefault="00F57A69" w:rsidP="00F57A69">
      <w:pPr>
        <w:pStyle w:val="a4"/>
        <w:rPr>
          <w:lang w:val="ru-RU"/>
        </w:rPr>
      </w:pPr>
      <w:r w:rsidRPr="00F57A69">
        <w:rPr>
          <w:lang w:val="ru-RU"/>
        </w:rPr>
        <w:t>Также, исключите купания вблизи крутых берегов, или берегов, заросших густой растительностью.</w:t>
      </w:r>
      <w:r w:rsidRPr="00F57A69">
        <w:rPr>
          <w:lang w:val="ru-RU"/>
        </w:rPr>
        <w:br/>
        <w:t xml:space="preserve">Ведь и на дне водоема ее может оказать более, чем достаточно, как и корней, а если дно песчаное, то оно может быть зыбучим, и тогда возрастает риск, особенно для тех, кто плавать не умеет. </w:t>
      </w:r>
    </w:p>
    <w:p w:rsidR="00F57A69" w:rsidRPr="00F57A69" w:rsidRDefault="00F57A69" w:rsidP="00F57A69">
      <w:pPr>
        <w:pStyle w:val="a4"/>
        <w:rPr>
          <w:lang w:val="ru-RU"/>
        </w:rPr>
      </w:pPr>
      <w:r w:rsidRPr="00F57A69">
        <w:rPr>
          <w:lang w:val="ru-RU"/>
        </w:rPr>
        <w:t xml:space="preserve">И помните, что купальный сезон можно открывать лишь в том случае, когда </w:t>
      </w:r>
      <w:hyperlink r:id="rId9" w:history="1">
        <w:r w:rsidRPr="00F57A69">
          <w:rPr>
            <w:rStyle w:val="a6"/>
            <w:lang w:val="ru-RU"/>
          </w:rPr>
          <w:t>погода солнечная</w:t>
        </w:r>
      </w:hyperlink>
      <w:r w:rsidRPr="00F57A69">
        <w:rPr>
          <w:lang w:val="ru-RU"/>
        </w:rPr>
        <w:t xml:space="preserve"> (температура воздуха не менее двадцати градусов) и безветренная, а температура воды составляет не менее семнадцати-девятнадцати градусов.</w:t>
      </w:r>
      <w:r w:rsidRPr="00F57A69">
        <w:rPr>
          <w:lang w:val="ru-RU"/>
        </w:rPr>
        <w:br/>
        <w:t>Но и в этом случае не стоит затягивать с пребыванием в воде, старайтесь находится в ней не более десяти-пятнадцати минут, а перед тем, как совершить заплыв, желательно обтереть тело водой.</w:t>
      </w:r>
    </w:p>
    <w:p w:rsidR="00F57A69" w:rsidRPr="00F57A69" w:rsidRDefault="00F57A69" w:rsidP="00F57A69">
      <w:pPr>
        <w:pStyle w:val="a4"/>
        <w:rPr>
          <w:lang w:val="ru-RU"/>
        </w:rPr>
      </w:pPr>
      <w:r w:rsidRPr="00F57A69">
        <w:rPr>
          <w:lang w:val="ru-RU"/>
        </w:rPr>
        <w:t xml:space="preserve">Если вы находитесь в туристическом походе, то старайтесь выбирать места для купания с чистой водой, ровным песчаным или гравийным дном и глубиной, не превышающей двух метров, а также, там, где отсутствует сильное течение. </w:t>
      </w:r>
    </w:p>
    <w:p w:rsidR="00F57A69" w:rsidRPr="00882674" w:rsidRDefault="00F57A69" w:rsidP="00F57A69">
      <w:pPr>
        <w:pStyle w:val="a4"/>
        <w:rPr>
          <w:sz w:val="36"/>
          <w:szCs w:val="36"/>
          <w:lang w:val="ru-RU"/>
        </w:rPr>
      </w:pPr>
      <w:r w:rsidRPr="00882674">
        <w:rPr>
          <w:sz w:val="36"/>
          <w:szCs w:val="36"/>
          <w:lang w:val="ru-RU"/>
        </w:rPr>
        <w:t xml:space="preserve">Если вы будете соблюдать все вышеизложенные </w:t>
      </w:r>
      <w:r w:rsidRPr="00882674">
        <w:rPr>
          <w:rStyle w:val="a5"/>
          <w:sz w:val="36"/>
          <w:szCs w:val="36"/>
          <w:lang w:val="ru-RU"/>
        </w:rPr>
        <w:t>правила безопасности</w:t>
      </w:r>
      <w:r w:rsidRPr="00882674">
        <w:rPr>
          <w:sz w:val="36"/>
          <w:szCs w:val="36"/>
          <w:lang w:val="ru-RU"/>
        </w:rPr>
        <w:t>, то любые риски будут сведены к минимуму.</w:t>
      </w:r>
    </w:p>
    <w:p w:rsidR="00F57A69" w:rsidRDefault="00F57A69" w:rsidP="00F57A69">
      <w:pPr>
        <w:rPr>
          <w:rFonts w:ascii="Times New Roman" w:hAnsi="Times New Roman"/>
          <w:sz w:val="28"/>
          <w:szCs w:val="28"/>
        </w:rPr>
      </w:pPr>
      <w:proofErr w:type="spellStart"/>
      <w:r w:rsidRPr="0064195B">
        <w:rPr>
          <w:rFonts w:ascii="Times New Roman" w:hAnsi="Times New Roman"/>
          <w:sz w:val="28"/>
          <w:szCs w:val="28"/>
        </w:rPr>
        <w:t>Купинское</w:t>
      </w:r>
      <w:proofErr w:type="spellEnd"/>
      <w:r w:rsidRPr="0064195B">
        <w:rPr>
          <w:rFonts w:ascii="Times New Roman" w:hAnsi="Times New Roman"/>
          <w:sz w:val="28"/>
          <w:szCs w:val="28"/>
        </w:rPr>
        <w:t xml:space="preserve"> инспекторское отделение ФКУ «Центр ГИМС МЧС России по Новосибирской области»</w:t>
      </w:r>
    </w:p>
    <w:p w:rsidR="00F57A69" w:rsidRDefault="00F57A69" w:rsidP="00F57A69">
      <w:pPr>
        <w:rPr>
          <w:rFonts w:ascii="Times New Roman" w:hAnsi="Times New Roman"/>
          <w:sz w:val="28"/>
          <w:szCs w:val="28"/>
        </w:rPr>
      </w:pPr>
    </w:p>
    <w:p w:rsidR="00882674" w:rsidRDefault="00882674" w:rsidP="00F57A69">
      <w:pPr>
        <w:rPr>
          <w:rFonts w:ascii="Times New Roman" w:hAnsi="Times New Roman"/>
          <w:sz w:val="28"/>
          <w:szCs w:val="28"/>
        </w:rPr>
      </w:pPr>
    </w:p>
    <w:p w:rsidR="00882674" w:rsidRPr="0064195B" w:rsidRDefault="00882674" w:rsidP="00F57A69">
      <w:pPr>
        <w:rPr>
          <w:rFonts w:ascii="Times New Roman" w:hAnsi="Times New Roman"/>
          <w:sz w:val="28"/>
          <w:szCs w:val="28"/>
        </w:rPr>
      </w:pPr>
    </w:p>
    <w:p w:rsidR="00F57A69" w:rsidRPr="00882674" w:rsidRDefault="00F57A69" w:rsidP="00F57A69">
      <w:pPr>
        <w:rPr>
          <w:rFonts w:ascii="Times New Roman" w:hAnsi="Times New Roman" w:cs="Times New Roman"/>
          <w:sz w:val="28"/>
          <w:szCs w:val="28"/>
        </w:rPr>
      </w:pPr>
      <w:r w:rsidRPr="00882674">
        <w:rPr>
          <w:rFonts w:ascii="Times New Roman" w:hAnsi="Times New Roman" w:cs="Times New Roman"/>
          <w:b/>
          <w:sz w:val="28"/>
          <w:szCs w:val="28"/>
        </w:rPr>
        <w:lastRenderedPageBreak/>
        <w:t>Безопасное поведение на водоемах в различных условиях. Правила безопасного поведения на водоемах в разное время года</w:t>
      </w:r>
      <w:r w:rsidRPr="00882674">
        <w:rPr>
          <w:rFonts w:ascii="Times New Roman" w:hAnsi="Times New Roman" w:cs="Times New Roman"/>
        </w:rPr>
        <w:t xml:space="preserve"> В нашей стране большое количество водоемов, на которых можно прекрасно отдохнуть в летнее время или заняться зимней рыбалкой. Отдых на берегу речки или озера – это прекрасно, но просто огромное число людей каждый год погибает на воде. Чаще всего это происходит во время купания, особенно в тех местах, которые для этого не предназначены. Четверть случаев занимают несчастные происшествия во время переходов на байдарках по горным рекам. В зимнее время, когда вода покрыта льдом, некоторые все равно умудряются провалиться под него. Вот почему так важно знать, что такое безопасное поведение на водоемах в различных условиях. Правила поведения на водоемах в летнее время Невозможно представить себе летний отдых без поездки на море, речку или пруд. Когда припекает солнышко, так хочется окунуться в прохладную воду. В жаркую погоду отдыхающих около водоемов особенно много. Очень важно, чтобы вы перед поездкой на такой отдых вспомнили про безопасное поведение на водоемах в различных условиях. Документ, в котором отражены все правила поведения на воде, должен быть в каждой администрации и спасательных </w:t>
      </w:r>
      <w:proofErr w:type="spellStart"/>
      <w:r w:rsidRPr="00882674">
        <w:rPr>
          <w:rFonts w:ascii="Times New Roman" w:hAnsi="Times New Roman" w:cs="Times New Roman"/>
        </w:rPr>
        <w:t>организациях.безопасное</w:t>
      </w:r>
      <w:proofErr w:type="spellEnd"/>
      <w:r w:rsidRPr="00882674">
        <w:rPr>
          <w:rFonts w:ascii="Times New Roman" w:hAnsi="Times New Roman" w:cs="Times New Roman"/>
        </w:rPr>
        <w:t xml:space="preserve"> поведение на водоемах в различных условиях Свежий воздух и вода являются прекрасными закаливающими факторами, но нельзя забывать и о той опасности, которая вас может подстерегать на открытых водоемах. Есть некоторые рекомендации, которые касаются купания: Некоторые заболевания могут быть противопоказанием к купанию, поэтому перед поездкой на речку или море посоветуйтесь с врачом. Лучшим временем для принятия водных процедур является время 9-11 часов утра и 17-19 вечера. Не стоит купаться, если вы только что поели, должен пройти час–полтора. Если вы умеете плавать, то это в какой-то мере гарантия вашей безопасности на воде, но бывают случаи, когда и отличные пловцы попадают в экстремальные ситуации и погибают. Поэтому особенно важно соблюдать правила безопасности всем категориям граждан. Правила безопасного поведения на воде Безопасное поведение на водоемах в различных условиях должно соблюдаться неукоснительно – это гарант вашего отличного отдыха без происшествий. После того как вы приехали на речку или озеро, проведя много времени в дороге в жарком автомобиле, не стоит сразу бросаться в воду. Необходимо немного отдохнуть, успокоиться и остыть, только после этого можно идти </w:t>
      </w:r>
      <w:proofErr w:type="spellStart"/>
      <w:r w:rsidRPr="00882674">
        <w:rPr>
          <w:rFonts w:ascii="Times New Roman" w:hAnsi="Times New Roman" w:cs="Times New Roman"/>
        </w:rPr>
        <w:t>купаться.безопасное</w:t>
      </w:r>
      <w:proofErr w:type="spellEnd"/>
      <w:r w:rsidRPr="00882674">
        <w:rPr>
          <w:rFonts w:ascii="Times New Roman" w:hAnsi="Times New Roman" w:cs="Times New Roman"/>
        </w:rPr>
        <w:t xml:space="preserve"> поведение на водоемах в различных условиях документ</w:t>
      </w:r>
      <w:proofErr w:type="gramStart"/>
      <w:r w:rsidRPr="00882674">
        <w:rPr>
          <w:rFonts w:ascii="Times New Roman" w:hAnsi="Times New Roman" w:cs="Times New Roman"/>
        </w:rPr>
        <w:t xml:space="preserve"> Ч</w:t>
      </w:r>
      <w:proofErr w:type="gramEnd"/>
      <w:r w:rsidRPr="00882674">
        <w:rPr>
          <w:rFonts w:ascii="Times New Roman" w:hAnsi="Times New Roman" w:cs="Times New Roman"/>
        </w:rPr>
        <w:t xml:space="preserve">тобы ваш отдых не омрачился неожиданными ситуациями, соблюдайте несложные правила: Лучше всего, если вы будете принимать водные процедуры в местах, которые специально для этого оборудованы. Если вы первый раз приехали в это место, перед полноценным купанием необходимо обследовать дно на предмет коряг, стекол и всякого мусора. Не ныряйте в незнакомых местах, иначе можно уткнуться головой в грунт, корягу или бетонную плиту. Если на берегу водоема вы обнаружили табличку, что купание в этом месте запрещено, то не стоит рисковать своим здоровьем, лучше отправиться на другой пляж. На море обычно спасательные службы устанавливают буйки, за которые заплывать нельзя, не надо показывать свою храбрость и меряться силами с друзьями, это может быть опасно. Если вы любите устраивать игры в воде, то будьте осторожны: не хватайте друг друга за руки или ноги, можно в азарте наглотаться воды и потерять сознание. Если в воде у вас ногу свела судорога, то необходимо позвать на помощь. Не заходите в воду в нетрезвом состоянии, это может закончиться трагически. Эти несложные правила почему-то соблюдают далеко не все, что потом и приводит к несчастным </w:t>
      </w:r>
      <w:proofErr w:type="spellStart"/>
      <w:r w:rsidRPr="00882674">
        <w:rPr>
          <w:rFonts w:ascii="Times New Roman" w:hAnsi="Times New Roman" w:cs="Times New Roman"/>
        </w:rPr>
        <w:t>случаям.</w:t>
      </w:r>
      <w:r w:rsidRPr="00882674">
        <w:rPr>
          <w:rFonts w:ascii="Times New Roman" w:hAnsi="Times New Roman" w:cs="Times New Roman"/>
          <w:sz w:val="28"/>
          <w:szCs w:val="28"/>
        </w:rPr>
        <w:t>Купинское</w:t>
      </w:r>
      <w:proofErr w:type="spellEnd"/>
      <w:r w:rsidRPr="00882674">
        <w:rPr>
          <w:rFonts w:ascii="Times New Roman" w:hAnsi="Times New Roman" w:cs="Times New Roman"/>
          <w:sz w:val="28"/>
          <w:szCs w:val="28"/>
        </w:rPr>
        <w:t xml:space="preserve"> инспекторское отделение ФКУ «Центр ГИМС МЧС России по Новосибирской области»</w:t>
      </w:r>
    </w:p>
    <w:p w:rsidR="00F57A69" w:rsidRDefault="00F57A69" w:rsidP="00F57A69">
      <w:pPr>
        <w:rPr>
          <w:rFonts w:ascii="Times New Roman" w:hAnsi="Times New Roman" w:cs="Times New Roman"/>
        </w:rPr>
      </w:pPr>
    </w:p>
    <w:p w:rsidR="00882674" w:rsidRPr="00882674" w:rsidRDefault="00882674" w:rsidP="00F57A69">
      <w:pPr>
        <w:rPr>
          <w:rFonts w:ascii="Times New Roman" w:hAnsi="Times New Roman" w:cs="Times New Roman"/>
        </w:rPr>
      </w:pPr>
    </w:p>
    <w:p w:rsidR="00F57A69" w:rsidRPr="00CA357D" w:rsidRDefault="00F57A69" w:rsidP="00F57A69">
      <w:pPr>
        <w:pStyle w:val="1"/>
      </w:pPr>
      <w:r w:rsidRPr="00CA357D">
        <w:lastRenderedPageBreak/>
        <w:t xml:space="preserve"> Безопасное поведение на водоемах</w:t>
      </w:r>
    </w:p>
    <w:p w:rsidR="00F57A69" w:rsidRPr="00F57A69" w:rsidRDefault="00F57A69" w:rsidP="00F57A69">
      <w:pPr>
        <w:pStyle w:val="a7"/>
      </w:pPr>
      <w:r w:rsidRPr="00F57A69">
        <w:t>Приближается лето. Летом у большинства людей появляется желание искупаться в озере, речке, пруду. Независимо от вида водоёма необходимо знать и обязательно соблюдать правила поведения и меры безопасности на воде.</w:t>
      </w:r>
    </w:p>
    <w:p w:rsidR="00F57A69" w:rsidRPr="00F57A69" w:rsidRDefault="00F57A69" w:rsidP="00F57A69">
      <w:pPr>
        <w:pStyle w:val="a7"/>
      </w:pPr>
      <w:r w:rsidRPr="00F57A69">
        <w:t>-Нельзя купаться в нетрезвом виде, под воздействием алкоголя люди часто переоценивают свои силы, а также совершают неосторожные поступки в отношении других любителей поплавать, что зачастую приводит к плачевным последствиям;</w:t>
      </w:r>
    </w:p>
    <w:p w:rsidR="00F57A69" w:rsidRPr="00F57A69" w:rsidRDefault="00F57A69" w:rsidP="00F57A69">
      <w:pPr>
        <w:pStyle w:val="a7"/>
      </w:pPr>
      <w:r w:rsidRPr="00F57A69">
        <w:t>-Нельзя кататься на водном транспорте (лодки, водные мотоциклы, лыжи и т.д.) вблизи места купания людей т.к. это может привести к травматизму;</w:t>
      </w:r>
    </w:p>
    <w:p w:rsidR="00F57A69" w:rsidRPr="00F57A69" w:rsidRDefault="00F57A69" w:rsidP="00F57A69">
      <w:pPr>
        <w:pStyle w:val="a7"/>
      </w:pPr>
      <w:r w:rsidRPr="00F57A69">
        <w:t>-Не купайтесь в опасных, запрещенных местах;</w:t>
      </w:r>
    </w:p>
    <w:p w:rsidR="00F57A69" w:rsidRPr="00F57A69" w:rsidRDefault="00F57A69" w:rsidP="00F57A69">
      <w:pPr>
        <w:pStyle w:val="a7"/>
      </w:pPr>
      <w:r w:rsidRPr="00F57A69">
        <w:t>-Запрещается прыгать в воду в незнакомых местах, проводить игры в воде, связанные с захватом, заплывать за буйки и ограждения;</w:t>
      </w:r>
    </w:p>
    <w:p w:rsidR="00F57A69" w:rsidRPr="00F57A69" w:rsidRDefault="00F57A69" w:rsidP="00F57A69">
      <w:pPr>
        <w:pStyle w:val="a7"/>
      </w:pPr>
      <w:r w:rsidRPr="00F57A69">
        <w:t>-Опасно нырять в местах неизвестной глубины, так как можно удариться головой о песок, глину, сломать себе шейные позвонки, потерять сознание и погибнуть. Не менее опасно прыгать головой в воду с плотов, пристаней и других плавучих сооружений, под водой могут быть сваи, рельсы, камни и т.п., нырять можно только там, где имеется достаточная глубина, прозрачная вода, ровное дно;</w:t>
      </w:r>
    </w:p>
    <w:p w:rsidR="00F57A69" w:rsidRPr="00F57A69" w:rsidRDefault="00F57A69" w:rsidP="00F57A69">
      <w:pPr>
        <w:pStyle w:val="a7"/>
      </w:pPr>
      <w:r w:rsidRPr="00F57A69">
        <w:t>-Не оставляйте детей на берегу водоёма без присмотра взрослых, умеющих плавать и оказывать первую помощь;</w:t>
      </w:r>
    </w:p>
    <w:p w:rsidR="00F57A69" w:rsidRPr="00F57A69" w:rsidRDefault="00F57A69" w:rsidP="00F57A69">
      <w:pPr>
        <w:pStyle w:val="a7"/>
      </w:pPr>
      <w:r w:rsidRPr="00F57A69">
        <w:t>-Не разрешайте детям самовольно уходить к водоёмам и купаться;</w:t>
      </w:r>
    </w:p>
    <w:p w:rsidR="00F57A69" w:rsidRPr="00F57A69" w:rsidRDefault="00F57A69" w:rsidP="00F57A69">
      <w:pPr>
        <w:pStyle w:val="a7"/>
      </w:pPr>
      <w:r w:rsidRPr="00F57A69">
        <w:t>-Не умея плавать, нельзя находиться в воде на надувном матраце или камере. Плавание на надувных предметах крайне опасно, а для человека, не умеющего плавать, часто заканчивается трагически,</w:t>
      </w:r>
    </w:p>
    <w:p w:rsidR="00F57A69" w:rsidRPr="00F57A69" w:rsidRDefault="00F57A69" w:rsidP="00F57A69">
      <w:pPr>
        <w:pStyle w:val="a7"/>
      </w:pPr>
      <w:r w:rsidRPr="00F57A69">
        <w:t>-Если заплыли слишком далеко и устали, расправьте руки и ноги, лягте головой на воду, закройте глаза и расслабьтесь. Чтобы удерживаться в горизонтальном состоянии, наберите в легкие воздуха, задержите его, и медленно выдыхайте.</w:t>
      </w:r>
    </w:p>
    <w:p w:rsidR="00F57A69" w:rsidRPr="00F57A69" w:rsidRDefault="00F57A69" w:rsidP="00F57A69">
      <w:pPr>
        <w:pStyle w:val="a7"/>
      </w:pPr>
      <w:r w:rsidRPr="00F57A69">
        <w:t>-Если во время ныряния вы потеряли координацию, немного выдохните: пузырьки воздуха укажут путь наверх.</w:t>
      </w:r>
    </w:p>
    <w:p w:rsidR="00F57A69" w:rsidRPr="00F57A69" w:rsidRDefault="00F57A69" w:rsidP="00F57A69">
      <w:pPr>
        <w:pStyle w:val="a7"/>
      </w:pPr>
      <w:r w:rsidRPr="00F57A69">
        <w:t>-Если во время плавания свело ногу, на секунду погрузитесь с головой в воду и, распрямив ногу, сильно потяните на себя ступню за большой палец.</w:t>
      </w:r>
    </w:p>
    <w:p w:rsidR="00F57A69" w:rsidRPr="00F57A69" w:rsidRDefault="00F57A69" w:rsidP="00F57A69">
      <w:pPr>
        <w:pStyle w:val="a7"/>
      </w:pPr>
      <w:r w:rsidRPr="00F57A69">
        <w:t>-Когда на ваших глазах тонет человек, оглянитесь, нет ли поблизости спасательных средств (ими может быть все, что увеличит плавучесть человека и что вы в состоянии до него добросить). Если решили добираться до тонущего вплавь, учитывайте течение воды, ветер, препятствия и расстояние. Приблизившись к человеку, постарайтесь успокоить и ободрить его. Если он может контролировать свои действия, то должен держаться за ваши плечи. В противном случае поднырните под тонущего, захватите (проще всего — за волосы) и буксируйте к берегу. Если человек уже погрузился в воду, не бросайте попыток найти его в глубине. Вернуть тонущего к жизни можно, если он был в воде до 6 минут.</w:t>
      </w:r>
    </w:p>
    <w:p w:rsidR="00F57A69" w:rsidRPr="00F57A69" w:rsidRDefault="00F57A69" w:rsidP="00F57A69">
      <w:pPr>
        <w:pStyle w:val="a7"/>
      </w:pPr>
      <w:r w:rsidRPr="00F57A69">
        <w:t>-Вытащив пострадавшего, осмотрите его, освободите верхние дыхательные пути от воды и инородных тел. В случае отсутствия дыхания и сердечной деятельности немедленно приступите к реанимационным мероприятиям -делайте искусственное дыхание, при возможности переверните человека вниз головой.</w:t>
      </w:r>
    </w:p>
    <w:p w:rsidR="00F57A69" w:rsidRPr="00F57A69" w:rsidRDefault="00F57A69" w:rsidP="00F57A69">
      <w:pPr>
        <w:pStyle w:val="a7"/>
      </w:pPr>
      <w:r w:rsidRPr="00F57A69">
        <w:t>Несоблюдение правил поведения на воде может привести к трагическому исходу! Безопасность каждого из вас зависит от вас! Хорошего вам и безопасного отдыха на пляжах и водоемах!</w:t>
      </w:r>
    </w:p>
    <w:p w:rsidR="00F57A69" w:rsidRPr="001A5CF8" w:rsidRDefault="00F57A69" w:rsidP="00F57A69">
      <w:pPr>
        <w:pStyle w:val="a7"/>
        <w:rPr>
          <w:sz w:val="28"/>
          <w:szCs w:val="28"/>
        </w:rPr>
      </w:pPr>
      <w:proofErr w:type="spellStart"/>
      <w:r w:rsidRPr="001A5CF8">
        <w:rPr>
          <w:sz w:val="28"/>
          <w:szCs w:val="28"/>
        </w:rPr>
        <w:t>Купинское</w:t>
      </w:r>
      <w:proofErr w:type="spellEnd"/>
      <w:r w:rsidRPr="001A5CF8">
        <w:rPr>
          <w:sz w:val="28"/>
          <w:szCs w:val="28"/>
        </w:rPr>
        <w:t xml:space="preserve"> инспекторское отделение ФКУ «Центр ГИМС МЧС России по Новосибирской области</w:t>
      </w:r>
      <w:r>
        <w:rPr>
          <w:sz w:val="28"/>
          <w:szCs w:val="28"/>
        </w:rPr>
        <w:t>»</w:t>
      </w:r>
    </w:p>
    <w:p w:rsidR="00F57A69" w:rsidRPr="005241B9" w:rsidRDefault="00F57A69" w:rsidP="00F57A69">
      <w:pPr>
        <w:jc w:val="both"/>
      </w:pPr>
      <w:r w:rsidRPr="005241B9">
        <w:tab/>
      </w:r>
    </w:p>
    <w:p w:rsidR="00F57A69" w:rsidRDefault="00F57A69" w:rsidP="00F57A69"/>
    <w:p w:rsidR="00F57A69" w:rsidRDefault="00F57A69" w:rsidP="00F57A69"/>
    <w:p w:rsidR="00F57A69" w:rsidRDefault="00F57A69" w:rsidP="00F57A69"/>
    <w:p w:rsidR="00F57A69" w:rsidRPr="00F57A69" w:rsidRDefault="00F57A69" w:rsidP="00F57A69">
      <w:pPr>
        <w:pStyle w:val="a7"/>
        <w:rPr>
          <w:b/>
          <w:sz w:val="32"/>
          <w:szCs w:val="32"/>
          <w:lang w:eastAsia="ru-RU"/>
        </w:rPr>
      </w:pPr>
      <w:r w:rsidRPr="00F57A69">
        <w:rPr>
          <w:b/>
          <w:sz w:val="32"/>
          <w:szCs w:val="32"/>
          <w:lang w:eastAsia="ru-RU"/>
        </w:rPr>
        <w:lastRenderedPageBreak/>
        <w:t xml:space="preserve">ВЫ НАЧИНАЕТЕ ТОНУТЬ: </w:t>
      </w:r>
    </w:p>
    <w:p w:rsidR="00F57A69" w:rsidRPr="003F46CA" w:rsidRDefault="00F57A69" w:rsidP="00F57A69">
      <w:pPr>
        <w:pStyle w:val="a7"/>
        <w:rPr>
          <w:lang w:eastAsia="ru-RU"/>
        </w:rPr>
      </w:pPr>
      <w:r w:rsidRPr="00F57A69">
        <w:rPr>
          <w:b/>
          <w:sz w:val="24"/>
          <w:szCs w:val="24"/>
          <w:lang w:eastAsia="ru-RU"/>
        </w:rPr>
        <w:t xml:space="preserve">При судороге </w:t>
      </w:r>
      <w:r w:rsidRPr="00F57A69">
        <w:rPr>
          <w:b/>
          <w:lang w:eastAsia="ru-RU"/>
        </w:rPr>
        <w:t>ног:</w:t>
      </w:r>
      <w:r w:rsidRPr="003F46CA">
        <w:rPr>
          <w:lang w:eastAsia="ru-RU"/>
        </w:rPr>
        <w:br/>
        <w:t xml:space="preserve">позовите находящихся поблизости людей на помощь; </w:t>
      </w:r>
      <w:r w:rsidRPr="003F46CA">
        <w:rPr>
          <w:lang w:eastAsia="ru-RU"/>
        </w:rPr>
        <w:br/>
        <w:t xml:space="preserve">постарайтесь глубоко вдохнуть воздух, расслабиться и свободно погрузиться в воду лицом вниз; </w:t>
      </w:r>
      <w:r w:rsidRPr="003F46CA">
        <w:rPr>
          <w:lang w:eastAsia="ru-RU"/>
        </w:rPr>
        <w:br/>
        <w:t xml:space="preserve">возьмитесь двумя руками под водой за голень сведенной ноги, с силой согните колено, а затем выпрямите ногу с помощью рук, делая это несколько раз, пока можете задерживать дыхание; </w:t>
      </w:r>
      <w:r w:rsidRPr="003F46CA">
        <w:rPr>
          <w:lang w:eastAsia="ru-RU"/>
        </w:rPr>
        <w:br/>
        <w:t xml:space="preserve">при продолжении судорог до боли щипайте пальцами мышцу, попросите спасающих вас людей поднырнуть и укусить вас за нее; </w:t>
      </w:r>
      <w:r w:rsidRPr="003F46CA">
        <w:rPr>
          <w:lang w:eastAsia="ru-RU"/>
        </w:rPr>
        <w:br/>
        <w:t xml:space="preserve">после прекращения судорог смените стиль плавания или </w:t>
      </w:r>
      <w:proofErr w:type="spellStart"/>
      <w:r w:rsidRPr="003F46CA">
        <w:rPr>
          <w:lang w:eastAsia="ru-RU"/>
        </w:rPr>
        <w:t>некото¬рое</w:t>
      </w:r>
      <w:proofErr w:type="spellEnd"/>
      <w:r w:rsidRPr="003F46CA">
        <w:rPr>
          <w:lang w:eastAsia="ru-RU"/>
        </w:rPr>
        <w:t xml:space="preserve"> время полежите на спине, массируя руками ногу, за</w:t>
      </w:r>
      <w:r>
        <w:rPr>
          <w:lang w:eastAsia="ru-RU"/>
        </w:rPr>
        <w:t xml:space="preserve">тем медленно плывите к берегу. </w:t>
      </w:r>
      <w:r w:rsidRPr="003F46CA">
        <w:rPr>
          <w:lang w:eastAsia="ru-RU"/>
        </w:rPr>
        <w:br/>
      </w:r>
      <w:r w:rsidRPr="00F57A69">
        <w:rPr>
          <w:b/>
          <w:lang w:eastAsia="ru-RU"/>
        </w:rPr>
        <w:t>Вы захлебнулись водой:</w:t>
      </w:r>
      <w:r w:rsidRPr="003F46CA">
        <w:rPr>
          <w:lang w:eastAsia="ru-RU"/>
        </w:rPr>
        <w:br/>
        <w:t xml:space="preserve">не паникуйте, постарайтесь развернуться спиной к волне; </w:t>
      </w:r>
      <w:r w:rsidRPr="003F46CA">
        <w:rPr>
          <w:lang w:eastAsia="ru-RU"/>
        </w:rPr>
        <w:br/>
        <w:t xml:space="preserve">прижмите согнутые в локтях руки к нижней части груди и сделайте несколько резких выдохов, помогая себе руками; </w:t>
      </w:r>
      <w:r w:rsidRPr="003F46CA">
        <w:rPr>
          <w:lang w:eastAsia="ru-RU"/>
        </w:rPr>
        <w:br/>
        <w:t xml:space="preserve">затем очистите от воды нос и сделайте несколько глотательных движений; </w:t>
      </w:r>
      <w:r w:rsidRPr="003F46CA">
        <w:rPr>
          <w:lang w:eastAsia="ru-RU"/>
        </w:rPr>
        <w:br/>
        <w:t xml:space="preserve">восстановив дыхание, ложитесь на живот и двигайтесь к берегу; </w:t>
      </w:r>
      <w:r w:rsidRPr="003F46CA">
        <w:rPr>
          <w:lang w:eastAsia="ru-RU"/>
        </w:rPr>
        <w:br/>
        <w:t>при необходим</w:t>
      </w:r>
      <w:r>
        <w:rPr>
          <w:lang w:eastAsia="ru-RU"/>
        </w:rPr>
        <w:t xml:space="preserve">ости позовите людей на помощь. </w:t>
      </w:r>
      <w:r w:rsidRPr="003F46CA">
        <w:rPr>
          <w:lang w:eastAsia="ru-RU"/>
        </w:rPr>
        <w:br/>
      </w:r>
      <w:r w:rsidRPr="00F57A69">
        <w:rPr>
          <w:b/>
          <w:lang w:eastAsia="ru-RU"/>
        </w:rPr>
        <w:t>ВЫ УВИДЕЛИ ТОНУЩЕГО ЧЕЛОВЕКА</w:t>
      </w:r>
      <w:r w:rsidRPr="003F46CA">
        <w:rPr>
          <w:lang w:eastAsia="ru-RU"/>
        </w:rPr>
        <w:t xml:space="preserve">: </w:t>
      </w:r>
      <w:r w:rsidRPr="003F46CA">
        <w:rPr>
          <w:lang w:eastAsia="ru-RU"/>
        </w:rPr>
        <w:br/>
        <w:t xml:space="preserve">привлеките внимание окружающих громким криком «Человек тонет!», вызовите «Скорую помощь» и скинув одежду и обувь, доплывите до утопающего; </w:t>
      </w:r>
      <w:r w:rsidRPr="003F46CA">
        <w:rPr>
          <w:lang w:eastAsia="ru-RU"/>
        </w:rPr>
        <w:br/>
        <w:t xml:space="preserve">спасательный круг, резиновую камеру или надувной матрас кидайте в воду по возможности ближе к утопающему; </w:t>
      </w:r>
      <w:r w:rsidRPr="003F46CA">
        <w:rPr>
          <w:lang w:eastAsia="ru-RU"/>
        </w:rPr>
        <w:br/>
        <w:t xml:space="preserve">если человек находится в воде вертикально или лежит на животе, подплывите к нему сзади и за волосы (либо просунув руку под подбородок) приподнимите ему голову, перевернув на спину, чтобы лицо находилось над водой; </w:t>
      </w:r>
      <w:r w:rsidRPr="003F46CA">
        <w:rPr>
          <w:lang w:eastAsia="ru-RU"/>
        </w:rPr>
        <w:br/>
        <w:t xml:space="preserve">если человек лежит на спине, подплывайте со стороны головы; </w:t>
      </w:r>
      <w:r w:rsidRPr="003F46CA">
        <w:rPr>
          <w:lang w:eastAsia="ru-RU"/>
        </w:rPr>
        <w:br/>
        <w:t xml:space="preserve">не давайте утопающему схватить вас за руку или за шею — поднырните под него и слегка ударьте снизу по подбородку, развернув спиной к себе; </w:t>
      </w:r>
      <w:r w:rsidRPr="003F46CA">
        <w:rPr>
          <w:lang w:eastAsia="ru-RU"/>
        </w:rPr>
        <w:br/>
        <w:t xml:space="preserve">при погружении человека на дно оглянитесь вокруг, запомните ориентиры на берегу, чтобы течение не отнесло вас от места погружения, затем начинайте под водой искать утонувшего; </w:t>
      </w:r>
      <w:r w:rsidRPr="003F46CA">
        <w:rPr>
          <w:lang w:eastAsia="ru-RU"/>
        </w:rPr>
        <w:br/>
        <w:t xml:space="preserve">при обнаружении тела возьмите его за волосы и, резко оттолкнувшись от дна, всплывайте на поверхность; </w:t>
      </w:r>
      <w:r w:rsidRPr="003F46CA">
        <w:rPr>
          <w:lang w:eastAsia="ru-RU"/>
        </w:rPr>
        <w:br/>
        <w:t xml:space="preserve">если утонувший не дышит, прямо в воде сделайте ему несколько вдохов «изо рта в рот» и, подхватив его одной рукой за подбородок, плывите к берегу. </w:t>
      </w:r>
    </w:p>
    <w:p w:rsidR="00F57A69" w:rsidRDefault="00F57A69" w:rsidP="00F57A69">
      <w:pPr>
        <w:pStyle w:val="a7"/>
        <w:rPr>
          <w:b/>
          <w:lang w:eastAsia="ru-RU"/>
        </w:rPr>
      </w:pPr>
      <w:r w:rsidRPr="00F57A69">
        <w:rPr>
          <w:b/>
          <w:lang w:eastAsia="ru-RU"/>
        </w:rPr>
        <w:t xml:space="preserve">ОКАЗАНИЕ ПЕРВОЙ МЕДИЦИНСКОЙ ПОМОЩИ:                                                                       </w:t>
      </w:r>
    </w:p>
    <w:p w:rsidR="00F57A69" w:rsidRPr="003F46CA" w:rsidRDefault="00F57A69" w:rsidP="00F57A69">
      <w:pPr>
        <w:pStyle w:val="a7"/>
        <w:rPr>
          <w:lang w:eastAsia="ru-RU"/>
        </w:rPr>
      </w:pPr>
      <w:r w:rsidRPr="003F46CA">
        <w:rPr>
          <w:lang w:eastAsia="ru-RU"/>
        </w:rPr>
        <w:t xml:space="preserve">При попадании жидкости в дыхательные пути: </w:t>
      </w:r>
      <w:r w:rsidRPr="003F46CA">
        <w:rPr>
          <w:lang w:eastAsia="ru-RU"/>
        </w:rPr>
        <w:br/>
        <w:t xml:space="preserve">положите пострадавшего животом на согнутое колено; </w:t>
      </w:r>
      <w:r w:rsidRPr="003F46CA">
        <w:rPr>
          <w:lang w:eastAsia="ru-RU"/>
        </w:rPr>
        <w:br/>
        <w:t xml:space="preserve">проведите очистку от слизи, слюны носовой полости и носоглотки; </w:t>
      </w:r>
      <w:r w:rsidRPr="003F46CA">
        <w:rPr>
          <w:lang w:eastAsia="ru-RU"/>
        </w:rPr>
        <w:br/>
        <w:t xml:space="preserve">путем сдавливания грудной клетки удалите воду, попавшую в дыхательные пути; </w:t>
      </w:r>
      <w:r w:rsidRPr="003F46CA">
        <w:rPr>
          <w:lang w:eastAsia="ru-RU"/>
        </w:rPr>
        <w:br/>
        <w:t xml:space="preserve">после этого пострадавшего уложите на спину и при отсутствии дыхания или сердечной деятельности проведите искусственное дыхание и непрямой массаж сердца. </w:t>
      </w:r>
    </w:p>
    <w:p w:rsidR="00F57A69" w:rsidRDefault="00F57A69" w:rsidP="00F57A69">
      <w:pPr>
        <w:pStyle w:val="a7"/>
        <w:rPr>
          <w:sz w:val="28"/>
          <w:szCs w:val="28"/>
        </w:rPr>
      </w:pPr>
      <w:r w:rsidRPr="00F57A69">
        <w:rPr>
          <w:b/>
          <w:sz w:val="36"/>
          <w:szCs w:val="36"/>
          <w:lang w:eastAsia="ru-RU"/>
        </w:rPr>
        <w:t>ПОМНИТЕ</w:t>
      </w:r>
      <w:r w:rsidRPr="00F57A69">
        <w:rPr>
          <w:b/>
          <w:sz w:val="28"/>
          <w:szCs w:val="28"/>
          <w:lang w:eastAsia="ru-RU"/>
        </w:rPr>
        <w:t xml:space="preserve">! Паралич дыхательного центра наступает через 4-6 минут после погружения под воду, а сердечная деятельность может сохраняться до 15 минут. Поэтому мероприятия первой помощи должны выполняться </w:t>
      </w:r>
      <w:proofErr w:type="spellStart"/>
      <w:r w:rsidRPr="00F57A69">
        <w:rPr>
          <w:b/>
          <w:sz w:val="28"/>
          <w:szCs w:val="28"/>
          <w:lang w:eastAsia="ru-RU"/>
        </w:rPr>
        <w:t>быстро!</w:t>
      </w:r>
      <w:r w:rsidRPr="001A5CF8">
        <w:rPr>
          <w:sz w:val="28"/>
          <w:szCs w:val="28"/>
        </w:rPr>
        <w:t>Купинское</w:t>
      </w:r>
      <w:proofErr w:type="spellEnd"/>
      <w:r w:rsidRPr="001A5CF8">
        <w:rPr>
          <w:sz w:val="28"/>
          <w:szCs w:val="28"/>
        </w:rPr>
        <w:t xml:space="preserve"> инспекторское отделение ФКУ «Центр ГИМС МЧС России по Новосибирской области</w:t>
      </w:r>
      <w:r>
        <w:rPr>
          <w:sz w:val="28"/>
          <w:szCs w:val="28"/>
        </w:rPr>
        <w:t>»</w:t>
      </w:r>
    </w:p>
    <w:p w:rsidR="00120D85" w:rsidRPr="001A5CF8" w:rsidRDefault="00120D85" w:rsidP="00F57A69">
      <w:pPr>
        <w:pStyle w:val="a7"/>
        <w:rPr>
          <w:sz w:val="28"/>
          <w:szCs w:val="28"/>
        </w:rPr>
      </w:pPr>
    </w:p>
    <w:p w:rsidR="00F57A69" w:rsidRPr="00F57A69" w:rsidRDefault="00F57A69" w:rsidP="00F57A69">
      <w:pPr>
        <w:pStyle w:val="a4"/>
        <w:shd w:val="clear" w:color="auto" w:fill="FFFFFF"/>
        <w:rPr>
          <w:rFonts w:ascii="Arial" w:hAnsi="Arial" w:cs="Arial"/>
          <w:sz w:val="20"/>
          <w:szCs w:val="20"/>
          <w:lang w:val="ru-RU"/>
        </w:rPr>
      </w:pPr>
      <w:r w:rsidRPr="00F57A69">
        <w:rPr>
          <w:rStyle w:val="titlemain"/>
          <w:b/>
          <w:bCs/>
          <w:sz w:val="40"/>
          <w:szCs w:val="40"/>
          <w:lang w:val="ru-RU"/>
        </w:rPr>
        <w:t>Безопасность на воде</w:t>
      </w:r>
      <w:r w:rsidRPr="00F57A69">
        <w:rPr>
          <w:b/>
          <w:sz w:val="40"/>
          <w:szCs w:val="40"/>
          <w:lang w:val="ru-RU"/>
        </w:rPr>
        <w:t>при купании.</w:t>
      </w:r>
      <w:r w:rsidRPr="00F57A69">
        <w:rPr>
          <w:rFonts w:ascii="Arial" w:hAnsi="Arial" w:cs="Arial"/>
          <w:sz w:val="20"/>
          <w:szCs w:val="20"/>
          <w:lang w:val="ru-RU"/>
        </w:rPr>
        <w:br/>
        <w:t xml:space="preserve">                                                                                                                                                                               Солнце, воздух и вода при правильном их использовании являются источником закалки и </w:t>
      </w:r>
      <w:r w:rsidRPr="00F57A69">
        <w:rPr>
          <w:rFonts w:ascii="Arial" w:hAnsi="Arial" w:cs="Arial"/>
          <w:sz w:val="20"/>
          <w:szCs w:val="20"/>
          <w:lang w:val="ru-RU"/>
        </w:rPr>
        <w:lastRenderedPageBreak/>
        <w:t xml:space="preserve">укрепления здоровья человека. Однако нарушения правил поведения при нахождении у водоемов влекут за собой тяжелейшие последствия вплоть до утопления. </w:t>
      </w:r>
    </w:p>
    <w:p w:rsidR="00F57A69" w:rsidRDefault="00F57A69" w:rsidP="00F57A69">
      <w:pPr>
        <w:rPr>
          <w:rFonts w:ascii="Arial" w:hAnsi="Arial" w:cs="Arial"/>
          <w:color w:val="000000"/>
          <w:sz w:val="20"/>
          <w:szCs w:val="20"/>
        </w:rPr>
      </w:pPr>
      <w:r w:rsidRPr="009A56EC">
        <w:rPr>
          <w:rFonts w:ascii="Arial" w:hAnsi="Arial" w:cs="Arial"/>
          <w:b/>
        </w:rPr>
        <w:t>Чтобы избежать беды, детям и взрослым необходимо</w:t>
      </w:r>
      <w:r w:rsidRPr="009A56EC">
        <w:rPr>
          <w:rFonts w:ascii="Arial" w:hAnsi="Arial" w:cs="Arial"/>
          <w:b/>
          <w:color w:val="000000"/>
        </w:rPr>
        <w:t xml:space="preserve"> строго соблюдать ряд пр</w:t>
      </w:r>
      <w:r w:rsidR="00120D85">
        <w:rPr>
          <w:rFonts w:ascii="Arial" w:hAnsi="Arial" w:cs="Arial"/>
          <w:b/>
          <w:color w:val="000000"/>
        </w:rPr>
        <w:t>остых правил поведения на воде:</w:t>
      </w:r>
      <w:r>
        <w:rPr>
          <w:rFonts w:ascii="Arial" w:hAnsi="Arial" w:cs="Arial"/>
          <w:color w:val="000000"/>
          <w:sz w:val="20"/>
          <w:szCs w:val="20"/>
        </w:rPr>
        <w:br/>
      </w:r>
      <w:r w:rsidRPr="00674A24">
        <w:rPr>
          <w:rFonts w:ascii="Arial" w:hAnsi="Arial" w:cs="Arial"/>
          <w:color w:val="000000"/>
          <w:sz w:val="20"/>
          <w:szCs w:val="20"/>
        </w:rPr>
        <w:t>- Большинство людей тонут не из-за того, что плохо плавают, а потому, что, заплыв далеко или испугавшись, поддаютс</w:t>
      </w:r>
      <w:r w:rsidR="00120D85">
        <w:rPr>
          <w:rFonts w:ascii="Arial" w:hAnsi="Arial" w:cs="Arial"/>
          <w:color w:val="000000"/>
          <w:sz w:val="20"/>
          <w:szCs w:val="20"/>
        </w:rPr>
        <w:t>я панике и не надеются на себя.</w:t>
      </w:r>
      <w:r w:rsidRPr="00674A24">
        <w:rPr>
          <w:rFonts w:ascii="Arial" w:hAnsi="Arial" w:cs="Arial"/>
          <w:color w:val="000000"/>
          <w:sz w:val="20"/>
          <w:szCs w:val="20"/>
        </w:rPr>
        <w:br/>
        <w:t>Полезно овладеть техникой отдыха для того, чтобы, начав из-за чего-нибудь нервничать во время плавания, вы смогли просто расслабиться и отдохнуть. А потом, п</w:t>
      </w:r>
      <w:r w:rsidR="00120D85">
        <w:rPr>
          <w:rFonts w:ascii="Arial" w:hAnsi="Arial" w:cs="Arial"/>
          <w:color w:val="000000"/>
          <w:sz w:val="20"/>
          <w:szCs w:val="20"/>
        </w:rPr>
        <w:t>ридя в себя, доплыть до берега.</w:t>
      </w:r>
      <w:r w:rsidRPr="00674A24">
        <w:rPr>
          <w:rFonts w:ascii="Arial" w:hAnsi="Arial" w:cs="Arial"/>
          <w:color w:val="000000"/>
          <w:sz w:val="20"/>
          <w:szCs w:val="20"/>
        </w:rPr>
        <w:br/>
        <w:t>При отсутствии волн лучше всего отдыхать в положении на спине. Чтобы обеспечить горизонтальное положение тела, надо вытянуть прямые расслабленные руки за головой, ноги развести в стороны и слегка согнуть. Если этого недостаточно и ноги начинают опускаться вниз, то необходимо слегка согнуть руки в лучезапястных суставах и приподнять кисти над поверхностью воды, тогда ноги сразу всплывут. Тело примет горизонтальное положение. Можно отдыхать на спине, выполняя медленные и плавные движения ногами и руками под водой, затрачив</w:t>
      </w:r>
      <w:r w:rsidR="00120D85">
        <w:rPr>
          <w:rFonts w:ascii="Arial" w:hAnsi="Arial" w:cs="Arial"/>
          <w:color w:val="000000"/>
          <w:sz w:val="20"/>
          <w:szCs w:val="20"/>
        </w:rPr>
        <w:t>ая при этом минимальные усилия</w:t>
      </w:r>
      <w:proofErr w:type="gramStart"/>
      <w:r w:rsidR="00120D85">
        <w:rPr>
          <w:rFonts w:ascii="Arial" w:hAnsi="Arial" w:cs="Arial"/>
          <w:color w:val="000000"/>
          <w:sz w:val="20"/>
          <w:szCs w:val="20"/>
        </w:rPr>
        <w:t>.</w:t>
      </w:r>
      <w:proofErr w:type="gramEnd"/>
      <w:r w:rsidRPr="00674A24">
        <w:rPr>
          <w:rFonts w:ascii="Arial" w:hAnsi="Arial" w:cs="Arial"/>
          <w:color w:val="000000"/>
          <w:sz w:val="20"/>
          <w:szCs w:val="20"/>
        </w:rPr>
        <w:br/>
        <w:t xml:space="preserve">- </w:t>
      </w:r>
      <w:proofErr w:type="gramStart"/>
      <w:r w:rsidRPr="00674A24">
        <w:rPr>
          <w:rFonts w:ascii="Arial" w:hAnsi="Arial" w:cs="Arial"/>
          <w:color w:val="000000"/>
          <w:sz w:val="20"/>
          <w:szCs w:val="20"/>
        </w:rPr>
        <w:t>к</w:t>
      </w:r>
      <w:proofErr w:type="gramEnd"/>
      <w:r w:rsidRPr="00674A24">
        <w:rPr>
          <w:rFonts w:ascii="Arial" w:hAnsi="Arial" w:cs="Arial"/>
          <w:color w:val="000000"/>
          <w:sz w:val="20"/>
          <w:szCs w:val="20"/>
        </w:rPr>
        <w:t xml:space="preserve">упаться можно не раньше, </w:t>
      </w:r>
      <w:r w:rsidR="00120D85">
        <w:rPr>
          <w:rFonts w:ascii="Arial" w:hAnsi="Arial" w:cs="Arial"/>
          <w:color w:val="000000"/>
          <w:sz w:val="20"/>
          <w:szCs w:val="20"/>
        </w:rPr>
        <w:t>чем через 1,5-2 часа после еды.</w:t>
      </w:r>
      <w:r w:rsidRPr="00674A24">
        <w:rPr>
          <w:rFonts w:ascii="Arial" w:hAnsi="Arial" w:cs="Arial"/>
          <w:color w:val="000000"/>
          <w:sz w:val="20"/>
          <w:szCs w:val="20"/>
        </w:rPr>
        <w:br/>
        <w:t>- не рекомендуется заниматься плаванием в открытых водоемах, при температуре воды ниже</w:t>
      </w:r>
    </w:p>
    <w:p w:rsidR="00F57A69" w:rsidRDefault="00F57A69" w:rsidP="00F57A69">
      <w:pPr>
        <w:rPr>
          <w:rFonts w:ascii="Arial" w:hAnsi="Arial" w:cs="Arial"/>
          <w:color w:val="000000"/>
          <w:sz w:val="20"/>
          <w:szCs w:val="20"/>
        </w:rPr>
      </w:pPr>
      <w:r w:rsidRPr="00674A24">
        <w:rPr>
          <w:rFonts w:ascii="Arial" w:hAnsi="Arial" w:cs="Arial"/>
          <w:color w:val="000000"/>
          <w:sz w:val="20"/>
          <w:szCs w:val="20"/>
        </w:rPr>
        <w:t xml:space="preserve"> +15 °С, так как возможна внезапная потеря сознания и смерть от солодового шока. Развитию шока нередко способствует перегревание организма перед плаванием и неожиданно быстрое погружение в холодную в</w:t>
      </w:r>
      <w:r w:rsidR="00120D85">
        <w:rPr>
          <w:rFonts w:ascii="Arial" w:hAnsi="Arial" w:cs="Arial"/>
          <w:color w:val="000000"/>
          <w:sz w:val="20"/>
          <w:szCs w:val="20"/>
        </w:rPr>
        <w:t>оду.</w:t>
      </w:r>
      <w:r w:rsidRPr="00674A24">
        <w:rPr>
          <w:rFonts w:ascii="Arial" w:hAnsi="Arial" w:cs="Arial"/>
          <w:color w:val="000000"/>
          <w:sz w:val="20"/>
          <w:szCs w:val="20"/>
        </w:rPr>
        <w:br/>
        <w:t>- нельзя нырять в незнакомых мес</w:t>
      </w:r>
      <w:r>
        <w:rPr>
          <w:rFonts w:ascii="Arial" w:hAnsi="Arial" w:cs="Arial"/>
          <w:color w:val="000000"/>
          <w:sz w:val="20"/>
          <w:szCs w:val="20"/>
        </w:rPr>
        <w:t>тах - на дне могут оказаться протоплен</w:t>
      </w:r>
      <w:r w:rsidRPr="00674A24">
        <w:rPr>
          <w:rFonts w:ascii="Arial" w:hAnsi="Arial" w:cs="Arial"/>
          <w:color w:val="000000"/>
          <w:sz w:val="20"/>
          <w:szCs w:val="20"/>
        </w:rPr>
        <w:t>ные</w:t>
      </w:r>
      <w:r w:rsidR="00120D85">
        <w:rPr>
          <w:rFonts w:ascii="Arial" w:hAnsi="Arial" w:cs="Arial"/>
          <w:color w:val="000000"/>
          <w:sz w:val="20"/>
          <w:szCs w:val="20"/>
        </w:rPr>
        <w:t xml:space="preserve"> бревна, камни, коряги.</w:t>
      </w:r>
      <w:r w:rsidRPr="00674A24">
        <w:rPr>
          <w:rFonts w:ascii="Arial" w:hAnsi="Arial" w:cs="Arial"/>
          <w:color w:val="000000"/>
          <w:sz w:val="20"/>
          <w:szCs w:val="20"/>
        </w:rPr>
        <w:br/>
        <w:t xml:space="preserve">- не прыгать в воду с лодок, катеров, причалов и других сооружений, не </w:t>
      </w:r>
      <w:r w:rsidR="00120D85">
        <w:rPr>
          <w:rFonts w:ascii="Arial" w:hAnsi="Arial" w:cs="Arial"/>
          <w:color w:val="000000"/>
          <w:sz w:val="20"/>
          <w:szCs w:val="20"/>
        </w:rPr>
        <w:t>приспособленных для этих целей.</w:t>
      </w:r>
      <w:r w:rsidRPr="00674A24">
        <w:rPr>
          <w:rFonts w:ascii="Arial" w:hAnsi="Arial" w:cs="Arial"/>
          <w:color w:val="000000"/>
          <w:sz w:val="20"/>
          <w:szCs w:val="20"/>
        </w:rPr>
        <w:br/>
        <w:t>- желательно для купания выбирать специально отв</w:t>
      </w:r>
      <w:r w:rsidR="00120D85">
        <w:rPr>
          <w:rFonts w:ascii="Arial" w:hAnsi="Arial" w:cs="Arial"/>
          <w:color w:val="000000"/>
          <w:sz w:val="20"/>
          <w:szCs w:val="20"/>
        </w:rPr>
        <w:t>еденные для этого места.</w:t>
      </w:r>
      <w:r w:rsidRPr="00674A24">
        <w:rPr>
          <w:rFonts w:ascii="Arial" w:hAnsi="Arial" w:cs="Arial"/>
          <w:color w:val="000000"/>
          <w:sz w:val="20"/>
          <w:szCs w:val="20"/>
        </w:rPr>
        <w:br/>
        <w:t>- не заплывать далеко от берега, за буйки, обозна</w:t>
      </w:r>
      <w:r w:rsidR="00120D85">
        <w:rPr>
          <w:rFonts w:ascii="Arial" w:hAnsi="Arial" w:cs="Arial"/>
          <w:color w:val="000000"/>
          <w:sz w:val="20"/>
          <w:szCs w:val="20"/>
        </w:rPr>
        <w:t>чающие границы безопасной зоны.</w:t>
      </w:r>
      <w:r w:rsidRPr="00674A24">
        <w:rPr>
          <w:rFonts w:ascii="Arial" w:hAnsi="Arial" w:cs="Arial"/>
          <w:color w:val="000000"/>
          <w:sz w:val="20"/>
          <w:szCs w:val="20"/>
        </w:rPr>
        <w:br/>
        <w:t>- не подплывать близко к судам (моторным, парусным), лодкам, баржам. При их приближении уровень воды в водоеме значительно повышается, а при прохождении - резко падает и смывает все, что находится на берегу. Имели место случаи, когда под дно теплохода или баржи за</w:t>
      </w:r>
      <w:r w:rsidR="00120D85">
        <w:rPr>
          <w:rFonts w:ascii="Arial" w:hAnsi="Arial" w:cs="Arial"/>
          <w:color w:val="000000"/>
          <w:sz w:val="20"/>
          <w:szCs w:val="20"/>
        </w:rPr>
        <w:t>тягивало рядом плавающих людей</w:t>
      </w:r>
      <w:proofErr w:type="gramStart"/>
      <w:r w:rsidR="00120D85">
        <w:rPr>
          <w:rFonts w:ascii="Arial" w:hAnsi="Arial" w:cs="Arial"/>
          <w:color w:val="000000"/>
          <w:sz w:val="20"/>
          <w:szCs w:val="20"/>
        </w:rPr>
        <w:t>.</w:t>
      </w:r>
      <w:proofErr w:type="gramEnd"/>
      <w:r w:rsidRPr="00674A24">
        <w:rPr>
          <w:rFonts w:ascii="Arial" w:hAnsi="Arial" w:cs="Arial"/>
          <w:color w:val="000000"/>
          <w:sz w:val="20"/>
          <w:szCs w:val="20"/>
        </w:rPr>
        <w:br/>
        <w:t xml:space="preserve">- </w:t>
      </w:r>
      <w:proofErr w:type="gramStart"/>
      <w:r w:rsidRPr="00674A24">
        <w:rPr>
          <w:rFonts w:ascii="Arial" w:hAnsi="Arial" w:cs="Arial"/>
          <w:color w:val="000000"/>
          <w:sz w:val="20"/>
          <w:szCs w:val="20"/>
        </w:rPr>
        <w:t>н</w:t>
      </w:r>
      <w:proofErr w:type="gramEnd"/>
      <w:r w:rsidRPr="00674A24">
        <w:rPr>
          <w:rFonts w:ascii="Arial" w:hAnsi="Arial" w:cs="Arial"/>
          <w:color w:val="000000"/>
          <w:sz w:val="20"/>
          <w:szCs w:val="20"/>
        </w:rPr>
        <w:t>е следует купаться в заболоченных местах и та</w:t>
      </w:r>
      <w:r w:rsidR="00120D85">
        <w:rPr>
          <w:rFonts w:ascii="Arial" w:hAnsi="Arial" w:cs="Arial"/>
          <w:color w:val="000000"/>
          <w:sz w:val="20"/>
          <w:szCs w:val="20"/>
        </w:rPr>
        <w:t>м, где есть водоросли или тина.</w:t>
      </w:r>
      <w:r w:rsidRPr="00674A24">
        <w:rPr>
          <w:rFonts w:ascii="Arial" w:hAnsi="Arial" w:cs="Arial"/>
          <w:color w:val="000000"/>
          <w:sz w:val="20"/>
          <w:szCs w:val="20"/>
        </w:rPr>
        <w:br/>
        <w:t>Если обстоятельства сложились так, что вы попали в заросли водорослей, сохраняйте присутствие духа. С водорослями можно легко справиться, только необходимо не поддаваться мысли, что растения могут вас утопить. Плыть в зарослях водорослей приходится с частыми остановками, так как необходимо освобождаться от стеблей растений. Гребки руками выполняются у самой поверхности воды.</w:t>
      </w:r>
      <w:r w:rsidRPr="00674A24">
        <w:rPr>
          <w:rStyle w:val="apple-converted-space"/>
          <w:rFonts w:ascii="Arial" w:hAnsi="Arial" w:cs="Arial"/>
          <w:color w:val="000000"/>
          <w:sz w:val="20"/>
          <w:szCs w:val="20"/>
        </w:rPr>
        <w:t> </w:t>
      </w:r>
      <w:r w:rsidRPr="00674A24">
        <w:rPr>
          <w:rFonts w:ascii="Arial" w:hAnsi="Arial" w:cs="Arial"/>
          <w:color w:val="000000"/>
          <w:sz w:val="20"/>
          <w:szCs w:val="20"/>
        </w:rPr>
        <w:br/>
        <w:t>- нельзя входить в воду после перегревания на солнце или сильного охлаждения тела</w:t>
      </w:r>
      <w:r w:rsidR="00120D85">
        <w:rPr>
          <w:rFonts w:ascii="Arial" w:hAnsi="Arial" w:cs="Arial"/>
          <w:color w:val="000000"/>
          <w:sz w:val="20"/>
          <w:szCs w:val="20"/>
        </w:rPr>
        <w:t xml:space="preserve"> до образования "гусиной кожи".</w:t>
      </w:r>
      <w:r w:rsidRPr="00674A24">
        <w:rPr>
          <w:rFonts w:ascii="Arial" w:hAnsi="Arial" w:cs="Arial"/>
          <w:color w:val="000000"/>
          <w:sz w:val="20"/>
          <w:szCs w:val="20"/>
        </w:rPr>
        <w:br/>
        <w:t>- нельзя быстро погружаться и прыгать в воду после принятия солнечных ванн, бега, игр без постепе</w:t>
      </w:r>
      <w:r w:rsidR="00120D85">
        <w:rPr>
          <w:rFonts w:ascii="Arial" w:hAnsi="Arial" w:cs="Arial"/>
          <w:color w:val="000000"/>
          <w:sz w:val="20"/>
          <w:szCs w:val="20"/>
        </w:rPr>
        <w:t>нной адаптации к холодной воде.</w:t>
      </w:r>
      <w:r w:rsidRPr="00674A24">
        <w:rPr>
          <w:rFonts w:ascii="Arial" w:hAnsi="Arial" w:cs="Arial"/>
          <w:color w:val="000000"/>
          <w:sz w:val="20"/>
          <w:szCs w:val="20"/>
        </w:rPr>
        <w:br/>
        <w:t>- категорически запрещается входить в воду и купаться в нетрезвом состоянии.</w:t>
      </w:r>
      <w:r w:rsidRPr="00674A24">
        <w:rPr>
          <w:rFonts w:ascii="Arial" w:hAnsi="Arial" w:cs="Arial"/>
          <w:color w:val="000000"/>
          <w:sz w:val="20"/>
          <w:szCs w:val="20"/>
        </w:rPr>
        <w:br/>
      </w:r>
      <w:r w:rsidRPr="00674A24">
        <w:rPr>
          <w:rFonts w:ascii="Arial" w:hAnsi="Arial" w:cs="Arial"/>
          <w:color w:val="000000"/>
          <w:sz w:val="20"/>
          <w:szCs w:val="20"/>
        </w:rPr>
        <w:br/>
        <w:t>- ни в коем случае не плавать на надувных матрацах, автомобильных камерах, надувных игрушках – подручное средство может оказаться неисправным, порваться, человек внезапно окажется в воде, а это очень опасно даже для умеющих хорошо плавать. Кроме того, даже слабый ветер спосо</w:t>
      </w:r>
      <w:r w:rsidR="00120D85">
        <w:rPr>
          <w:rFonts w:ascii="Arial" w:hAnsi="Arial" w:cs="Arial"/>
          <w:color w:val="000000"/>
          <w:sz w:val="20"/>
          <w:szCs w:val="20"/>
        </w:rPr>
        <w:t>бен унести их далеко от берега.</w:t>
      </w:r>
      <w:r w:rsidRPr="00674A24">
        <w:rPr>
          <w:rFonts w:ascii="Arial" w:hAnsi="Arial" w:cs="Arial"/>
          <w:color w:val="000000"/>
          <w:sz w:val="20"/>
          <w:szCs w:val="20"/>
        </w:rPr>
        <w:br/>
        <w:t>- нельзя купаться в штормовую погод</w:t>
      </w:r>
      <w:r w:rsidR="00120D85">
        <w:rPr>
          <w:rFonts w:ascii="Arial" w:hAnsi="Arial" w:cs="Arial"/>
          <w:color w:val="000000"/>
          <w:sz w:val="20"/>
          <w:szCs w:val="20"/>
        </w:rPr>
        <w:t>у или в местах сильного прибоя.</w:t>
      </w:r>
      <w:r w:rsidRPr="00674A24">
        <w:rPr>
          <w:rFonts w:ascii="Arial" w:hAnsi="Arial" w:cs="Arial"/>
          <w:color w:val="000000"/>
          <w:sz w:val="20"/>
          <w:szCs w:val="20"/>
        </w:rPr>
        <w:br/>
        <w:t>- если вы оказались в воде с сильным течением, не пытайтесь плыть навстречу течению, справиться с ним сил не хватит; в этом случае нужно плыть по течению, но так, чтобы по</w:t>
      </w:r>
      <w:r w:rsidR="00120D85">
        <w:rPr>
          <w:rFonts w:ascii="Arial" w:hAnsi="Arial" w:cs="Arial"/>
          <w:color w:val="000000"/>
          <w:sz w:val="20"/>
          <w:szCs w:val="20"/>
        </w:rPr>
        <w:t>степенно приближаться к берегу.</w:t>
      </w:r>
      <w:r w:rsidRPr="00674A24">
        <w:rPr>
          <w:rFonts w:ascii="Arial" w:hAnsi="Arial" w:cs="Arial"/>
          <w:color w:val="000000"/>
          <w:sz w:val="20"/>
          <w:szCs w:val="20"/>
        </w:rPr>
        <w:br/>
        <w:t>- если попали в водоворот, не пугайтесь, наберите побольше воздуха, нырните и постарайтесь ре</w:t>
      </w:r>
      <w:r w:rsidR="00120D85">
        <w:rPr>
          <w:rFonts w:ascii="Arial" w:hAnsi="Arial" w:cs="Arial"/>
          <w:color w:val="000000"/>
          <w:sz w:val="20"/>
          <w:szCs w:val="20"/>
        </w:rPr>
        <w:t>зко свернуть в сторону от него.</w:t>
      </w:r>
      <w:r w:rsidRPr="00674A24">
        <w:rPr>
          <w:rFonts w:ascii="Arial" w:hAnsi="Arial" w:cs="Arial"/>
          <w:color w:val="000000"/>
          <w:sz w:val="20"/>
          <w:szCs w:val="20"/>
        </w:rPr>
        <w:br/>
        <w:t>- никогда не следует толкать кого-либо в воду, в особенности неожиданно, так как эта шалость может вызвать у людей, очень чувствительных к холодной во</w:t>
      </w:r>
      <w:r w:rsidR="00120D85">
        <w:rPr>
          <w:rFonts w:ascii="Arial" w:hAnsi="Arial" w:cs="Arial"/>
          <w:color w:val="000000"/>
          <w:sz w:val="20"/>
          <w:szCs w:val="20"/>
        </w:rPr>
        <w:t>де, шок со смертельным исходом.</w:t>
      </w:r>
      <w:r w:rsidRPr="00674A24">
        <w:rPr>
          <w:rFonts w:ascii="Arial" w:hAnsi="Arial" w:cs="Arial"/>
          <w:color w:val="000000"/>
          <w:sz w:val="20"/>
          <w:szCs w:val="20"/>
        </w:rPr>
        <w:br/>
        <w:t xml:space="preserve">- нельзя шалить в воде, окунать друзей с головой и ставить им подножки. Если вы подплывете к приятелю под водой и резко дернете его за ноги, а он в этот момент как раз сделает вдох - </w:t>
      </w:r>
      <w:r w:rsidRPr="00674A24">
        <w:rPr>
          <w:rFonts w:ascii="Arial" w:hAnsi="Arial" w:cs="Arial"/>
          <w:color w:val="000000"/>
          <w:sz w:val="20"/>
          <w:szCs w:val="20"/>
        </w:rPr>
        <w:lastRenderedPageBreak/>
        <w:t>приятель упадет в воду и захлебнется</w:t>
      </w:r>
      <w:proofErr w:type="gramStart"/>
      <w:r w:rsidRPr="00674A24">
        <w:rPr>
          <w:rFonts w:ascii="Arial" w:hAnsi="Arial" w:cs="Arial"/>
          <w:color w:val="000000"/>
          <w:sz w:val="20"/>
          <w:szCs w:val="20"/>
        </w:rPr>
        <w:t>.</w:t>
      </w:r>
      <w:proofErr w:type="gramEnd"/>
      <w:r w:rsidRPr="00674A24">
        <w:rPr>
          <w:rStyle w:val="apple-converted-space"/>
          <w:rFonts w:ascii="Arial" w:hAnsi="Arial" w:cs="Arial"/>
          <w:color w:val="000000"/>
          <w:sz w:val="20"/>
          <w:szCs w:val="20"/>
        </w:rPr>
        <w:t> </w:t>
      </w:r>
      <w:r w:rsidRPr="00674A24">
        <w:rPr>
          <w:rFonts w:ascii="Arial" w:hAnsi="Arial" w:cs="Arial"/>
          <w:color w:val="000000"/>
          <w:sz w:val="20"/>
          <w:szCs w:val="20"/>
        </w:rPr>
        <w:br/>
        <w:t xml:space="preserve">- </w:t>
      </w:r>
      <w:proofErr w:type="gramStart"/>
      <w:r w:rsidRPr="00674A24">
        <w:rPr>
          <w:rFonts w:ascii="Arial" w:hAnsi="Arial" w:cs="Arial"/>
          <w:color w:val="000000"/>
          <w:sz w:val="20"/>
          <w:szCs w:val="20"/>
        </w:rPr>
        <w:t>н</w:t>
      </w:r>
      <w:proofErr w:type="gramEnd"/>
      <w:r w:rsidRPr="00674A24">
        <w:rPr>
          <w:rFonts w:ascii="Arial" w:hAnsi="Arial" w:cs="Arial"/>
          <w:color w:val="000000"/>
          <w:sz w:val="20"/>
          <w:szCs w:val="20"/>
        </w:rPr>
        <w:t>ельзя</w:t>
      </w:r>
      <w:r w:rsidR="00120D85">
        <w:rPr>
          <w:rFonts w:ascii="Arial" w:hAnsi="Arial" w:cs="Arial"/>
          <w:color w:val="000000"/>
          <w:sz w:val="20"/>
          <w:szCs w:val="20"/>
        </w:rPr>
        <w:t xml:space="preserve"> подавать крики ложной тревоги.</w:t>
      </w:r>
      <w:r w:rsidRPr="00674A24">
        <w:rPr>
          <w:rFonts w:ascii="Arial" w:hAnsi="Arial" w:cs="Arial"/>
          <w:color w:val="000000"/>
          <w:sz w:val="20"/>
          <w:szCs w:val="20"/>
        </w:rPr>
        <w:br/>
        <w:t>- нельзя купаться, если у вас повышенная, или пониженная температура. Последствия могут быть непредсказуемыми. Находиться в воде в таком состоянии очень опасно.</w:t>
      </w:r>
      <w:r w:rsidRPr="00674A24">
        <w:rPr>
          <w:rStyle w:val="apple-converted-space"/>
          <w:rFonts w:ascii="Arial" w:hAnsi="Arial" w:cs="Arial"/>
          <w:color w:val="000000"/>
          <w:sz w:val="20"/>
          <w:szCs w:val="20"/>
        </w:rPr>
        <w:t> </w:t>
      </w:r>
      <w:r w:rsidRPr="00674A24">
        <w:rPr>
          <w:rFonts w:ascii="Arial" w:hAnsi="Arial" w:cs="Arial"/>
          <w:color w:val="000000"/>
          <w:sz w:val="20"/>
          <w:szCs w:val="20"/>
        </w:rPr>
        <w:br/>
        <w:t>- если у вас свело судорогой мышцы, ложитесь на спину и плывите к берегу, постарайтесь при этом растереть сведенные мышцы, но лучше всего – иметь при себе "английскую" булавку. Даже один её укол бывает спасает жизнь.</w:t>
      </w:r>
      <w:r w:rsidRPr="00674A24">
        <w:rPr>
          <w:rStyle w:val="apple-converted-space"/>
          <w:rFonts w:ascii="Arial" w:hAnsi="Arial" w:cs="Arial"/>
          <w:color w:val="000000"/>
          <w:sz w:val="20"/>
          <w:szCs w:val="20"/>
        </w:rPr>
        <w:t> </w:t>
      </w:r>
      <w:r w:rsidRPr="00674A24">
        <w:rPr>
          <w:rFonts w:ascii="Arial" w:hAnsi="Arial" w:cs="Arial"/>
          <w:color w:val="000000"/>
          <w:sz w:val="20"/>
          <w:szCs w:val="20"/>
        </w:rPr>
        <w:br/>
        <w:t>Устали плавать? - отдохните, не старайтесь установить рекорд по плаванию. От перенапряжения могут начаться судороги. Мышечная судорога - у пловца сводит ногу. Так бывает не только в холодной воде. Если такое случилось, погрузитесь на секунду в воду с головой и, распрямив сведенную судорогой ногу, с силой потяните за большой палец ступню на себя. Как правило, судорога отступает.</w:t>
      </w:r>
      <w:r w:rsidRPr="00674A24">
        <w:rPr>
          <w:rStyle w:val="apple-converted-space"/>
          <w:rFonts w:ascii="Arial" w:hAnsi="Arial" w:cs="Arial"/>
          <w:color w:val="000000"/>
          <w:sz w:val="20"/>
          <w:szCs w:val="20"/>
        </w:rPr>
        <w:t> </w:t>
      </w:r>
      <w:r w:rsidRPr="00674A24">
        <w:rPr>
          <w:rFonts w:ascii="Arial" w:hAnsi="Arial" w:cs="Arial"/>
          <w:color w:val="000000"/>
          <w:sz w:val="20"/>
          <w:szCs w:val="20"/>
        </w:rPr>
        <w:br/>
        <w:t>- не купайтесь в каналах, обложенных бетонными плитами или камнями, т.к. со временем они обрастают мхом, становятся скользкими. Из такого канала выбраться трудно. Даже тренированный пловец, купаясь в канале, подвергает свою жизнь опасности.</w:t>
      </w:r>
      <w:r w:rsidRPr="00674A24">
        <w:rPr>
          <w:rStyle w:val="apple-converted-space"/>
          <w:rFonts w:ascii="Arial" w:hAnsi="Arial" w:cs="Arial"/>
          <w:color w:val="000000"/>
          <w:sz w:val="20"/>
          <w:szCs w:val="20"/>
        </w:rPr>
        <w:t> </w:t>
      </w:r>
      <w:r w:rsidRPr="00674A24">
        <w:rPr>
          <w:rFonts w:ascii="Arial" w:hAnsi="Arial" w:cs="Arial"/>
          <w:color w:val="000000"/>
          <w:sz w:val="20"/>
          <w:szCs w:val="20"/>
        </w:rPr>
        <w:br/>
        <w:t>- соблюдайте чистоту мест отдыха у воды, не засоряйте водоемы, не оставляйте мусор на берегу и в раздевалках.</w:t>
      </w:r>
    </w:p>
    <w:p w:rsidR="00F57A69" w:rsidRDefault="00F57A69" w:rsidP="00F57A69">
      <w:pPr>
        <w:rPr>
          <w:b/>
          <w:sz w:val="20"/>
          <w:szCs w:val="20"/>
        </w:rPr>
      </w:pPr>
      <w:proofErr w:type="spellStart"/>
      <w:r w:rsidRPr="00F67DB7">
        <w:rPr>
          <w:rFonts w:ascii="Arial" w:hAnsi="Arial" w:cs="Arial"/>
          <w:b/>
          <w:color w:val="000000"/>
          <w:sz w:val="20"/>
          <w:szCs w:val="20"/>
        </w:rPr>
        <w:t>Купинское</w:t>
      </w:r>
      <w:proofErr w:type="spellEnd"/>
      <w:r w:rsidRPr="00F67DB7">
        <w:rPr>
          <w:rFonts w:ascii="Arial" w:hAnsi="Arial" w:cs="Arial"/>
          <w:b/>
          <w:color w:val="000000"/>
          <w:sz w:val="20"/>
          <w:szCs w:val="20"/>
        </w:rPr>
        <w:t xml:space="preserve"> инспекторское отделение ФКУ «Центр ГИМС МЧС России по Новосибирской области»</w:t>
      </w:r>
      <w:r w:rsidRPr="00F67DB7">
        <w:rPr>
          <w:rFonts w:ascii="Arial" w:hAnsi="Arial" w:cs="Arial"/>
          <w:b/>
          <w:color w:val="000000"/>
          <w:sz w:val="20"/>
          <w:szCs w:val="20"/>
        </w:rPr>
        <w:br/>
      </w:r>
    </w:p>
    <w:p w:rsidR="001F02F9" w:rsidRPr="001F02F9" w:rsidRDefault="001F02F9" w:rsidP="001F02F9">
      <w:pPr>
        <w:pStyle w:val="a8"/>
        <w:rPr>
          <w:rFonts w:ascii="Times New Roman" w:hAnsi="Times New Roman"/>
          <w:color w:val="auto"/>
          <w:sz w:val="36"/>
          <w:szCs w:val="36"/>
          <w:lang w:eastAsia="ru-RU"/>
        </w:rPr>
      </w:pPr>
      <w:r w:rsidRPr="001F02F9">
        <w:rPr>
          <w:color w:val="auto"/>
          <w:sz w:val="36"/>
          <w:szCs w:val="36"/>
          <w:lang w:eastAsia="ru-RU"/>
        </w:rPr>
        <w:t>БЕЗОПАСНОСТЬ НА ВОДЕ</w:t>
      </w:r>
    </w:p>
    <w:p w:rsidR="001F02F9" w:rsidRPr="001F02F9" w:rsidRDefault="001F02F9" w:rsidP="001F02F9">
      <w:pPr>
        <w:spacing w:before="100" w:beforeAutospacing="1" w:after="100" w:afterAutospacing="1" w:line="240" w:lineRule="auto"/>
        <w:rPr>
          <w:rFonts w:ascii="Times New Roman" w:eastAsia="Times New Roman" w:hAnsi="Times New Roman"/>
          <w:sz w:val="24"/>
          <w:szCs w:val="24"/>
          <w:lang w:eastAsia="ru-RU"/>
        </w:rPr>
      </w:pPr>
      <w:r w:rsidRPr="00911036">
        <w:rPr>
          <w:rFonts w:ascii="Arial" w:eastAsia="Times New Roman" w:hAnsi="Arial" w:cs="Arial"/>
          <w:sz w:val="20"/>
          <w:szCs w:val="20"/>
          <w:lang w:eastAsia="ru-RU"/>
        </w:rPr>
        <w:t>           Как показывает статистика, в кораблекрушениях гибнет меньше людей, чем во время купания. Умение плавать - еще не гарантия безопасности на воде. Открытый водоем - это всегда риск. Можно оказаться на воде, не умея плавать; можно заплыть далеко от берега и устать. Во время плавания Вас может подхватить сильное течение, или можете запутаться в водорослях. Соблюдая меры безопасности, Вы сможете избежать</w:t>
      </w:r>
      <w:r>
        <w:rPr>
          <w:rFonts w:ascii="Arial" w:eastAsia="Times New Roman" w:hAnsi="Arial" w:cs="Arial"/>
          <w:sz w:val="20"/>
          <w:szCs w:val="20"/>
          <w:lang w:eastAsia="ru-RU"/>
        </w:rPr>
        <w:t xml:space="preserve"> этих непредвиденных ситуаций. </w:t>
      </w:r>
    </w:p>
    <w:p w:rsidR="001F02F9" w:rsidRPr="00911036" w:rsidRDefault="001F02F9" w:rsidP="001F02F9">
      <w:pPr>
        <w:spacing w:after="0" w:line="240" w:lineRule="auto"/>
        <w:jc w:val="center"/>
        <w:rPr>
          <w:rFonts w:ascii="Times New Roman" w:eastAsia="Times New Roman" w:hAnsi="Times New Roman"/>
          <w:sz w:val="24"/>
          <w:szCs w:val="24"/>
          <w:lang w:eastAsia="ru-RU"/>
        </w:rPr>
      </w:pPr>
      <w:r w:rsidRPr="00911036">
        <w:rPr>
          <w:rFonts w:ascii="Arial" w:eastAsia="Times New Roman" w:hAnsi="Arial" w:cs="Arial"/>
          <w:b/>
          <w:bCs/>
          <w:i/>
          <w:iCs/>
          <w:sz w:val="20"/>
          <w:szCs w:val="20"/>
          <w:lang w:eastAsia="ru-RU"/>
        </w:rPr>
        <w:t xml:space="preserve">МЕРЫ ПО ПРЕДУПРЕЖДЕНИЮ ЭКСТРЕМАЛЬНЫХ СИТУАЦИЙ НА ВОДЕ  </w:t>
      </w:r>
      <w:r w:rsidRPr="00911036">
        <w:rPr>
          <w:rFonts w:ascii="Arial" w:eastAsia="Times New Roman" w:hAnsi="Arial" w:cs="Arial"/>
          <w:sz w:val="20"/>
          <w:szCs w:val="20"/>
          <w:lang w:eastAsia="ru-RU"/>
        </w:rPr>
        <w:t>  </w:t>
      </w:r>
    </w:p>
    <w:p w:rsidR="001F02F9" w:rsidRPr="00911036" w:rsidRDefault="001F02F9" w:rsidP="001F02F9">
      <w:pPr>
        <w:spacing w:after="0" w:line="240" w:lineRule="auto"/>
        <w:jc w:val="both"/>
        <w:rPr>
          <w:rFonts w:ascii="Times New Roman" w:eastAsia="Times New Roman" w:hAnsi="Times New Roman"/>
          <w:sz w:val="24"/>
          <w:szCs w:val="24"/>
          <w:lang w:eastAsia="ru-RU"/>
        </w:rPr>
      </w:pPr>
      <w:r w:rsidRPr="00911036">
        <w:rPr>
          <w:rFonts w:ascii="Arial" w:eastAsia="Times New Roman" w:hAnsi="Arial" w:cs="Arial"/>
          <w:sz w:val="20"/>
          <w:szCs w:val="20"/>
          <w:lang w:eastAsia="ru-RU"/>
        </w:rPr>
        <w:t>         Приведем элементарные рекомендации.</w:t>
      </w:r>
    </w:p>
    <w:p w:rsidR="001F02F9" w:rsidRPr="00911036" w:rsidRDefault="001F02F9" w:rsidP="001F02F9">
      <w:pPr>
        <w:spacing w:after="0" w:line="240" w:lineRule="auto"/>
        <w:jc w:val="both"/>
        <w:rPr>
          <w:rFonts w:ascii="Times New Roman" w:eastAsia="Times New Roman" w:hAnsi="Times New Roman"/>
          <w:sz w:val="24"/>
          <w:szCs w:val="24"/>
          <w:lang w:eastAsia="ru-RU"/>
        </w:rPr>
      </w:pPr>
      <w:r w:rsidRPr="00911036">
        <w:rPr>
          <w:rFonts w:ascii="Arial" w:eastAsia="Times New Roman" w:hAnsi="Arial" w:cs="Arial"/>
          <w:sz w:val="20"/>
          <w:szCs w:val="20"/>
          <w:lang w:eastAsia="ru-RU"/>
        </w:rPr>
        <w:t xml:space="preserve">         Не купайтесь и тем более не ныряйте в незнакомых местах и не заплывайте за буки.  </w:t>
      </w:r>
    </w:p>
    <w:p w:rsidR="001F02F9" w:rsidRPr="00911036" w:rsidRDefault="001F02F9" w:rsidP="001F02F9">
      <w:pPr>
        <w:spacing w:after="0" w:line="240" w:lineRule="auto"/>
        <w:jc w:val="both"/>
        <w:rPr>
          <w:rFonts w:ascii="Times New Roman" w:eastAsia="Times New Roman" w:hAnsi="Times New Roman"/>
          <w:sz w:val="24"/>
          <w:szCs w:val="24"/>
          <w:lang w:eastAsia="ru-RU"/>
        </w:rPr>
      </w:pPr>
      <w:r w:rsidRPr="00911036">
        <w:rPr>
          <w:rFonts w:ascii="Arial" w:eastAsia="Times New Roman" w:hAnsi="Arial" w:cs="Arial"/>
          <w:sz w:val="20"/>
          <w:szCs w:val="20"/>
          <w:lang w:eastAsia="ru-RU"/>
        </w:rPr>
        <w:t>         Не выплывайте за судовой путь и не приближайтесь к судам.</w:t>
      </w:r>
    </w:p>
    <w:p w:rsidR="001F02F9" w:rsidRPr="00911036" w:rsidRDefault="001F02F9" w:rsidP="001F02F9">
      <w:pPr>
        <w:spacing w:after="0" w:line="240" w:lineRule="auto"/>
        <w:jc w:val="both"/>
        <w:rPr>
          <w:rFonts w:ascii="Times New Roman" w:eastAsia="Times New Roman" w:hAnsi="Times New Roman"/>
          <w:sz w:val="24"/>
          <w:szCs w:val="24"/>
          <w:lang w:eastAsia="ru-RU"/>
        </w:rPr>
      </w:pPr>
      <w:r w:rsidRPr="00911036">
        <w:rPr>
          <w:rFonts w:ascii="Arial" w:eastAsia="Times New Roman" w:hAnsi="Arial" w:cs="Arial"/>
          <w:sz w:val="20"/>
          <w:szCs w:val="20"/>
          <w:lang w:eastAsia="ru-RU"/>
        </w:rPr>
        <w:t>         Не уплывайте на надувных матрасах или камерах далеко от берега.</w:t>
      </w:r>
    </w:p>
    <w:p w:rsidR="001F02F9" w:rsidRPr="00911036" w:rsidRDefault="001F02F9" w:rsidP="001F02F9">
      <w:pPr>
        <w:spacing w:after="0" w:line="240" w:lineRule="auto"/>
        <w:jc w:val="both"/>
        <w:rPr>
          <w:rFonts w:ascii="Times New Roman" w:eastAsia="Times New Roman" w:hAnsi="Times New Roman"/>
          <w:sz w:val="24"/>
          <w:szCs w:val="24"/>
          <w:lang w:eastAsia="ru-RU"/>
        </w:rPr>
      </w:pPr>
      <w:r w:rsidRPr="00911036">
        <w:rPr>
          <w:rFonts w:ascii="Arial" w:eastAsia="Times New Roman" w:hAnsi="Arial" w:cs="Arial"/>
          <w:sz w:val="20"/>
          <w:szCs w:val="20"/>
          <w:lang w:eastAsia="ru-RU"/>
        </w:rPr>
        <w:t>         Не купайтесь в нетрезвом виде и в шторм. Обязательно н</w:t>
      </w:r>
      <w:r>
        <w:rPr>
          <w:rFonts w:ascii="Arial" w:eastAsia="Times New Roman" w:hAnsi="Arial" w:cs="Arial"/>
          <w:sz w:val="20"/>
          <w:szCs w:val="20"/>
          <w:lang w:eastAsia="ru-RU"/>
        </w:rPr>
        <w:t>аучите плавать Вашего ребенка. </w:t>
      </w:r>
    </w:p>
    <w:p w:rsidR="001F02F9" w:rsidRPr="00911036" w:rsidRDefault="001F02F9" w:rsidP="001F02F9">
      <w:pPr>
        <w:spacing w:after="0" w:line="240" w:lineRule="auto"/>
        <w:jc w:val="center"/>
        <w:rPr>
          <w:rFonts w:ascii="Times New Roman" w:eastAsia="Times New Roman" w:hAnsi="Times New Roman"/>
          <w:sz w:val="24"/>
          <w:szCs w:val="24"/>
          <w:lang w:eastAsia="ru-RU"/>
        </w:rPr>
      </w:pPr>
      <w:r w:rsidRPr="00911036">
        <w:rPr>
          <w:rFonts w:ascii="Arial" w:eastAsia="Times New Roman" w:hAnsi="Arial" w:cs="Arial"/>
          <w:b/>
          <w:bCs/>
          <w:i/>
          <w:iCs/>
          <w:sz w:val="20"/>
          <w:szCs w:val="20"/>
          <w:lang w:eastAsia="ru-RU"/>
        </w:rPr>
        <w:t xml:space="preserve">КАК ДЕЙСТВОВАТЬ ПРИ ЭКСТРЕМАЛЬНОЙ СИТУАЦИИ НА ВОДЕ  </w:t>
      </w:r>
      <w:r w:rsidRPr="00911036">
        <w:rPr>
          <w:rFonts w:ascii="Arial" w:eastAsia="Times New Roman" w:hAnsi="Arial" w:cs="Arial"/>
          <w:sz w:val="20"/>
          <w:szCs w:val="20"/>
          <w:lang w:eastAsia="ru-RU"/>
        </w:rPr>
        <w:t> </w:t>
      </w:r>
    </w:p>
    <w:p w:rsidR="001F02F9" w:rsidRPr="00911036" w:rsidRDefault="001F02F9" w:rsidP="001F02F9">
      <w:pPr>
        <w:spacing w:after="0" w:line="240" w:lineRule="auto"/>
        <w:jc w:val="both"/>
        <w:rPr>
          <w:rFonts w:ascii="Times New Roman" w:eastAsia="Times New Roman" w:hAnsi="Times New Roman"/>
          <w:sz w:val="24"/>
          <w:szCs w:val="24"/>
          <w:lang w:eastAsia="ru-RU"/>
        </w:rPr>
      </w:pPr>
      <w:r w:rsidRPr="00911036">
        <w:rPr>
          <w:rFonts w:ascii="Arial" w:eastAsia="Times New Roman" w:hAnsi="Arial" w:cs="Arial"/>
          <w:sz w:val="20"/>
          <w:szCs w:val="20"/>
          <w:lang w:eastAsia="ru-RU"/>
        </w:rPr>
        <w:t>         Если Вы оказались в воде, не умея плавать, лягте на воду лицом вверх, широко раскиньте руки и дышите как можно глубже и реже. Находясь в вертикальном положении, двигайте ногами так, как будто Вы крутите педали.</w:t>
      </w:r>
    </w:p>
    <w:p w:rsidR="001F02F9" w:rsidRPr="00911036" w:rsidRDefault="001F02F9" w:rsidP="001F02F9">
      <w:pPr>
        <w:spacing w:after="0" w:line="240" w:lineRule="auto"/>
        <w:jc w:val="both"/>
        <w:rPr>
          <w:rFonts w:ascii="Times New Roman" w:eastAsia="Times New Roman" w:hAnsi="Times New Roman"/>
          <w:sz w:val="24"/>
          <w:szCs w:val="24"/>
          <w:lang w:eastAsia="ru-RU"/>
        </w:rPr>
      </w:pPr>
      <w:r w:rsidRPr="00911036">
        <w:rPr>
          <w:rFonts w:ascii="Arial" w:eastAsia="Times New Roman" w:hAnsi="Arial" w:cs="Arial"/>
          <w:sz w:val="20"/>
          <w:szCs w:val="20"/>
          <w:lang w:eastAsia="ru-RU"/>
        </w:rPr>
        <w:t>         Если Вы устали, то отдыхайте на воде, лежа на спине. Для этого расправьте руки и ноги, лягте головой на воду и расслабьтесь.</w:t>
      </w:r>
    </w:p>
    <w:p w:rsidR="001F02F9" w:rsidRPr="00911036" w:rsidRDefault="001F02F9" w:rsidP="001F02F9">
      <w:pPr>
        <w:spacing w:after="0" w:line="240" w:lineRule="auto"/>
        <w:jc w:val="both"/>
        <w:rPr>
          <w:rFonts w:ascii="Times New Roman" w:eastAsia="Times New Roman" w:hAnsi="Times New Roman"/>
          <w:sz w:val="24"/>
          <w:szCs w:val="24"/>
          <w:lang w:eastAsia="ru-RU"/>
        </w:rPr>
      </w:pPr>
      <w:r w:rsidRPr="00911036">
        <w:rPr>
          <w:rFonts w:ascii="Arial" w:eastAsia="Times New Roman" w:hAnsi="Arial" w:cs="Arial"/>
          <w:sz w:val="20"/>
          <w:szCs w:val="20"/>
          <w:lang w:eastAsia="ru-RU"/>
        </w:rPr>
        <w:t>         Второй способ - сжавшись «поплавком». Вдохните, погрузите лицо в воду, обнимите колени руками и прижмите их к телу, медленно выдохните в воду, а затем - опять быстрый вдох над водой и снова «поплавок».</w:t>
      </w:r>
    </w:p>
    <w:p w:rsidR="001F02F9" w:rsidRPr="00911036" w:rsidRDefault="001F02F9" w:rsidP="001F02F9">
      <w:pPr>
        <w:spacing w:after="0" w:line="240" w:lineRule="auto"/>
        <w:jc w:val="both"/>
        <w:rPr>
          <w:rFonts w:ascii="Times New Roman" w:eastAsia="Times New Roman" w:hAnsi="Times New Roman"/>
          <w:sz w:val="24"/>
          <w:szCs w:val="24"/>
          <w:lang w:eastAsia="ru-RU"/>
        </w:rPr>
      </w:pPr>
      <w:r w:rsidRPr="00911036">
        <w:rPr>
          <w:rFonts w:ascii="Arial" w:eastAsia="Times New Roman" w:hAnsi="Arial" w:cs="Arial"/>
          <w:sz w:val="20"/>
          <w:szCs w:val="20"/>
          <w:lang w:eastAsia="ru-RU"/>
        </w:rPr>
        <w:t>         Если Вы замерзли, согревайтесь, по очереди напрягая руки и ноги. Отдохнув, снова плывите к берегу.</w:t>
      </w:r>
    </w:p>
    <w:p w:rsidR="001F02F9" w:rsidRPr="00911036" w:rsidRDefault="001F02F9" w:rsidP="001F02F9">
      <w:pPr>
        <w:spacing w:after="0" w:line="240" w:lineRule="auto"/>
        <w:jc w:val="both"/>
        <w:rPr>
          <w:rFonts w:ascii="Times New Roman" w:eastAsia="Times New Roman" w:hAnsi="Times New Roman"/>
          <w:sz w:val="24"/>
          <w:szCs w:val="24"/>
          <w:lang w:eastAsia="ru-RU"/>
        </w:rPr>
      </w:pPr>
      <w:r w:rsidRPr="00911036">
        <w:rPr>
          <w:rFonts w:ascii="Arial" w:eastAsia="Times New Roman" w:hAnsi="Arial" w:cs="Arial"/>
          <w:sz w:val="20"/>
          <w:szCs w:val="20"/>
          <w:lang w:eastAsia="ru-RU"/>
        </w:rPr>
        <w:t>         Если Вас подхватило течение реки - двигайтесь по диагонали к ближнему берегу. Для преодоления морского прибоя отдыхайте при движении волны от берега, и активно плывите при её движении к берегу. Если у Вас свело ногу, погрузитесь с головой в воду и, распрямив ногу, с силой рукой потяните на себя ступню за большой палец.</w:t>
      </w:r>
    </w:p>
    <w:p w:rsidR="001F02F9" w:rsidRPr="00911036" w:rsidRDefault="001F02F9" w:rsidP="001F02F9">
      <w:pPr>
        <w:spacing w:after="0" w:line="240" w:lineRule="auto"/>
        <w:jc w:val="both"/>
        <w:rPr>
          <w:rFonts w:ascii="Times New Roman" w:eastAsia="Times New Roman" w:hAnsi="Times New Roman"/>
          <w:sz w:val="24"/>
          <w:szCs w:val="24"/>
          <w:lang w:eastAsia="ru-RU"/>
        </w:rPr>
      </w:pPr>
      <w:r w:rsidRPr="00911036">
        <w:rPr>
          <w:rFonts w:ascii="Times New Roman" w:eastAsia="Times New Roman" w:hAnsi="Times New Roman"/>
          <w:sz w:val="24"/>
          <w:szCs w:val="24"/>
          <w:lang w:eastAsia="ru-RU"/>
        </w:rPr>
        <w:t> </w:t>
      </w:r>
    </w:p>
    <w:p w:rsidR="001F02F9" w:rsidRDefault="001F02F9" w:rsidP="001F02F9">
      <w:pPr>
        <w:spacing w:after="0" w:line="240" w:lineRule="auto"/>
        <w:jc w:val="both"/>
        <w:rPr>
          <w:rFonts w:ascii="Times New Roman" w:eastAsia="Times New Roman" w:hAnsi="Times New Roman"/>
          <w:sz w:val="24"/>
          <w:szCs w:val="24"/>
          <w:lang w:eastAsia="ru-RU"/>
        </w:rPr>
      </w:pPr>
      <w:r w:rsidRPr="00911036">
        <w:rPr>
          <w:rFonts w:ascii="Times New Roman" w:eastAsia="Times New Roman" w:hAnsi="Times New Roman"/>
          <w:sz w:val="24"/>
          <w:szCs w:val="24"/>
          <w:lang w:eastAsia="ru-RU"/>
        </w:rPr>
        <w:t> </w:t>
      </w:r>
    </w:p>
    <w:p w:rsidR="001F02F9" w:rsidRDefault="001F02F9" w:rsidP="001F02F9">
      <w:pPr>
        <w:spacing w:after="0" w:line="240" w:lineRule="auto"/>
        <w:jc w:val="both"/>
        <w:rPr>
          <w:rFonts w:ascii="Times New Roman" w:eastAsia="Times New Roman" w:hAnsi="Times New Roman"/>
          <w:sz w:val="24"/>
          <w:szCs w:val="24"/>
          <w:lang w:eastAsia="ru-RU"/>
        </w:rPr>
      </w:pPr>
    </w:p>
    <w:p w:rsidR="001F02F9" w:rsidRDefault="001F02F9" w:rsidP="001F02F9">
      <w:pPr>
        <w:spacing w:after="0" w:line="240" w:lineRule="auto"/>
        <w:jc w:val="both"/>
        <w:rPr>
          <w:rFonts w:ascii="Times New Roman" w:eastAsia="Times New Roman" w:hAnsi="Times New Roman"/>
          <w:sz w:val="24"/>
          <w:szCs w:val="24"/>
          <w:lang w:eastAsia="ru-RU"/>
        </w:rPr>
      </w:pPr>
    </w:p>
    <w:p w:rsidR="001F02F9" w:rsidRPr="00911036" w:rsidRDefault="001F02F9" w:rsidP="001F02F9">
      <w:pPr>
        <w:spacing w:after="0" w:line="240" w:lineRule="auto"/>
        <w:jc w:val="both"/>
        <w:rPr>
          <w:rFonts w:ascii="Times New Roman" w:eastAsia="Times New Roman" w:hAnsi="Times New Roman"/>
          <w:sz w:val="24"/>
          <w:szCs w:val="24"/>
          <w:lang w:eastAsia="ru-RU"/>
        </w:rPr>
      </w:pPr>
    </w:p>
    <w:p w:rsidR="001F02F9" w:rsidRPr="00882674" w:rsidRDefault="001F02F9" w:rsidP="001F02F9">
      <w:pPr>
        <w:spacing w:after="0" w:line="240" w:lineRule="auto"/>
        <w:jc w:val="center"/>
        <w:rPr>
          <w:rFonts w:ascii="Times New Roman" w:eastAsia="Times New Roman" w:hAnsi="Times New Roman"/>
          <w:sz w:val="24"/>
          <w:szCs w:val="24"/>
          <w:lang w:eastAsia="ru-RU"/>
        </w:rPr>
      </w:pPr>
      <w:r w:rsidRPr="00882674">
        <w:rPr>
          <w:rFonts w:ascii="Arial" w:eastAsia="Times New Roman" w:hAnsi="Arial" w:cs="Arial"/>
          <w:b/>
          <w:bCs/>
          <w:sz w:val="24"/>
          <w:szCs w:val="24"/>
          <w:lang w:eastAsia="ru-RU"/>
        </w:rPr>
        <w:t>КАК ДЕЙСТВОВАТЬ, ЧТОБЫ ПОМОЧЬ УТОПАЮЩЕМУ</w:t>
      </w:r>
    </w:p>
    <w:p w:rsidR="001F02F9" w:rsidRPr="00911036" w:rsidRDefault="001F02F9" w:rsidP="001F02F9">
      <w:pPr>
        <w:spacing w:after="0" w:line="240" w:lineRule="auto"/>
        <w:jc w:val="both"/>
        <w:rPr>
          <w:rFonts w:ascii="Times New Roman" w:eastAsia="Times New Roman" w:hAnsi="Times New Roman"/>
          <w:sz w:val="24"/>
          <w:szCs w:val="24"/>
          <w:lang w:eastAsia="ru-RU"/>
        </w:rPr>
      </w:pPr>
      <w:r w:rsidRPr="00911036">
        <w:rPr>
          <w:rFonts w:ascii="Arial" w:eastAsia="Times New Roman" w:hAnsi="Arial" w:cs="Arial"/>
          <w:sz w:val="20"/>
          <w:szCs w:val="20"/>
          <w:lang w:eastAsia="ru-RU"/>
        </w:rPr>
        <w:t>  </w:t>
      </w:r>
    </w:p>
    <w:p w:rsidR="001F02F9" w:rsidRPr="00911036" w:rsidRDefault="001F02F9" w:rsidP="001F02F9">
      <w:pPr>
        <w:spacing w:after="0" w:line="240" w:lineRule="auto"/>
        <w:jc w:val="both"/>
        <w:rPr>
          <w:rFonts w:ascii="Times New Roman" w:eastAsia="Times New Roman" w:hAnsi="Times New Roman"/>
          <w:sz w:val="24"/>
          <w:szCs w:val="24"/>
          <w:lang w:eastAsia="ru-RU"/>
        </w:rPr>
      </w:pPr>
      <w:r w:rsidRPr="00911036">
        <w:rPr>
          <w:rFonts w:ascii="Arial" w:eastAsia="Times New Roman" w:hAnsi="Arial" w:cs="Arial"/>
          <w:sz w:val="20"/>
          <w:szCs w:val="20"/>
          <w:lang w:eastAsia="ru-RU"/>
        </w:rPr>
        <w:lastRenderedPageBreak/>
        <w:t>         Используйте для спасения лодку, веревку, спасательный круг или подручные средства. Успокойте и ободрите пловца, заставьте его держаться за плечи спасателя. Если он не контролирует свои действия, то, подплыв к утопающему, поднырните под него и, взяв сзади одним из приемов захвата (классический - за волосы), транспортируйте его к берегу. Если утопающему удалось схватить Вас за руку, шею или ноги, немедленно ныряйте - инстинкт самосохранения заставит потерпевшего Вас отпустить. Если утопающий находится без сознания, транспортируйте его к берегу, взяв рукой под подбородок, чтобы его лицо постоянно находилось над поверхностью воды.</w:t>
      </w:r>
    </w:p>
    <w:p w:rsidR="001F02F9" w:rsidRPr="00911036" w:rsidRDefault="001F02F9" w:rsidP="001F02F9">
      <w:pPr>
        <w:spacing w:after="0" w:line="240" w:lineRule="auto"/>
        <w:jc w:val="both"/>
        <w:rPr>
          <w:rFonts w:ascii="Times New Roman" w:eastAsia="Times New Roman" w:hAnsi="Times New Roman"/>
          <w:sz w:val="24"/>
          <w:szCs w:val="24"/>
          <w:lang w:eastAsia="ru-RU"/>
        </w:rPr>
      </w:pPr>
      <w:r w:rsidRPr="00911036">
        <w:rPr>
          <w:rFonts w:ascii="Arial" w:eastAsia="Times New Roman" w:hAnsi="Arial" w:cs="Arial"/>
          <w:sz w:val="20"/>
          <w:szCs w:val="20"/>
          <w:lang w:eastAsia="ru-RU"/>
        </w:rPr>
        <w:t xml:space="preserve">         Если человек уже погрузился в воду, не оставляйте попыток найти его на глубине, а затем вернуть к жизни. Это можно сделать, если утонувший находился в воде около 6 минут.  </w:t>
      </w:r>
    </w:p>
    <w:p w:rsidR="001F02F9" w:rsidRDefault="001F02F9" w:rsidP="001F02F9">
      <w:pPr>
        <w:spacing w:after="0" w:line="240" w:lineRule="auto"/>
        <w:jc w:val="both"/>
        <w:rPr>
          <w:rFonts w:ascii="Times New Roman" w:eastAsia="Times New Roman" w:hAnsi="Times New Roman"/>
          <w:b/>
          <w:sz w:val="24"/>
          <w:szCs w:val="24"/>
          <w:lang w:eastAsia="ru-RU"/>
        </w:rPr>
      </w:pPr>
      <w:r w:rsidRPr="00911036">
        <w:rPr>
          <w:rFonts w:ascii="Arial" w:eastAsia="Times New Roman" w:hAnsi="Arial" w:cs="Arial"/>
          <w:sz w:val="20"/>
          <w:szCs w:val="20"/>
          <w:lang w:eastAsia="ru-RU"/>
        </w:rPr>
        <w:t xml:space="preserve">         Вытащив потерпевшего на берег, окажите первую медицинскую помощь и </w:t>
      </w:r>
      <w:r w:rsidRPr="00911036">
        <w:rPr>
          <w:rFonts w:ascii="Arial" w:eastAsia="Times New Roman" w:hAnsi="Arial" w:cs="Arial"/>
          <w:sz w:val="28"/>
          <w:szCs w:val="28"/>
          <w:lang w:eastAsia="ru-RU"/>
        </w:rPr>
        <w:t xml:space="preserve">отправьте в лечебное учреждение при первой </w:t>
      </w:r>
      <w:proofErr w:type="spellStart"/>
      <w:r w:rsidRPr="00911036">
        <w:rPr>
          <w:rFonts w:ascii="Arial" w:eastAsia="Times New Roman" w:hAnsi="Arial" w:cs="Arial"/>
          <w:sz w:val="28"/>
          <w:szCs w:val="28"/>
          <w:lang w:eastAsia="ru-RU"/>
        </w:rPr>
        <w:t>возможности.</w:t>
      </w:r>
      <w:r w:rsidRPr="001F02F9">
        <w:rPr>
          <w:rFonts w:ascii="Times New Roman" w:hAnsi="Times New Roman"/>
          <w:b/>
          <w:sz w:val="24"/>
          <w:szCs w:val="24"/>
        </w:rPr>
        <w:t>Купинское</w:t>
      </w:r>
      <w:proofErr w:type="spellEnd"/>
      <w:r w:rsidRPr="001F02F9">
        <w:rPr>
          <w:rFonts w:ascii="Times New Roman" w:hAnsi="Times New Roman"/>
          <w:b/>
          <w:sz w:val="24"/>
          <w:szCs w:val="24"/>
        </w:rPr>
        <w:t xml:space="preserve"> инспекторское отделение ФКУ «Центр ГИМС МЧС России по Новосибирской области»</w:t>
      </w:r>
    </w:p>
    <w:p w:rsidR="001F02F9" w:rsidRPr="00F67DB7" w:rsidRDefault="001F02F9" w:rsidP="00F57A69">
      <w:pPr>
        <w:rPr>
          <w:b/>
          <w:sz w:val="20"/>
          <w:szCs w:val="20"/>
        </w:rPr>
      </w:pPr>
    </w:p>
    <w:p w:rsidR="001F02F9" w:rsidRPr="001F02F9" w:rsidRDefault="001F02F9" w:rsidP="001F02F9">
      <w:pPr>
        <w:pStyle w:val="a7"/>
        <w:jc w:val="center"/>
        <w:rPr>
          <w:b/>
          <w:sz w:val="28"/>
          <w:szCs w:val="28"/>
        </w:rPr>
      </w:pPr>
      <w:r w:rsidRPr="001F02F9">
        <w:rPr>
          <w:b/>
          <w:sz w:val="28"/>
          <w:szCs w:val="28"/>
        </w:rPr>
        <w:t>Безопасность отдыха у водоемов</w:t>
      </w:r>
    </w:p>
    <w:p w:rsidR="001F02F9" w:rsidRPr="001F02F9" w:rsidRDefault="001F02F9" w:rsidP="001F02F9">
      <w:pPr>
        <w:pStyle w:val="a7"/>
        <w:rPr>
          <w:sz w:val="24"/>
          <w:szCs w:val="24"/>
        </w:rPr>
      </w:pPr>
      <w:r w:rsidRPr="001F02F9">
        <w:rPr>
          <w:sz w:val="24"/>
          <w:szCs w:val="24"/>
        </w:rPr>
        <w:t>Попробуем перечислить основные причины гибели детей на воде:</w:t>
      </w:r>
    </w:p>
    <w:p w:rsidR="001F02F9" w:rsidRPr="001F02F9" w:rsidRDefault="001F02F9" w:rsidP="001F02F9">
      <w:pPr>
        <w:pStyle w:val="a7"/>
        <w:rPr>
          <w:sz w:val="24"/>
          <w:szCs w:val="24"/>
        </w:rPr>
      </w:pPr>
      <w:r>
        <w:rPr>
          <w:sz w:val="24"/>
          <w:szCs w:val="24"/>
        </w:rPr>
        <w:t xml:space="preserve">- </w:t>
      </w:r>
      <w:r w:rsidRPr="001F02F9">
        <w:rPr>
          <w:sz w:val="24"/>
          <w:szCs w:val="24"/>
        </w:rPr>
        <w:t>неумение плавать;</w:t>
      </w:r>
    </w:p>
    <w:p w:rsidR="001F02F9" w:rsidRPr="001F02F9" w:rsidRDefault="001F02F9" w:rsidP="001F02F9">
      <w:pPr>
        <w:pStyle w:val="a7"/>
        <w:rPr>
          <w:sz w:val="24"/>
          <w:szCs w:val="24"/>
        </w:rPr>
      </w:pPr>
      <w:r>
        <w:rPr>
          <w:sz w:val="24"/>
          <w:szCs w:val="24"/>
        </w:rPr>
        <w:t xml:space="preserve">- </w:t>
      </w:r>
      <w:r w:rsidRPr="001F02F9">
        <w:rPr>
          <w:sz w:val="24"/>
          <w:szCs w:val="24"/>
        </w:rPr>
        <w:t>оставление без присмотра;</w:t>
      </w:r>
    </w:p>
    <w:p w:rsidR="001F02F9" w:rsidRPr="001F02F9" w:rsidRDefault="001F02F9" w:rsidP="001F02F9">
      <w:pPr>
        <w:pStyle w:val="a7"/>
        <w:rPr>
          <w:sz w:val="24"/>
          <w:szCs w:val="24"/>
        </w:rPr>
      </w:pPr>
      <w:r>
        <w:rPr>
          <w:sz w:val="24"/>
          <w:szCs w:val="24"/>
        </w:rPr>
        <w:t xml:space="preserve"> - </w:t>
      </w:r>
      <w:r w:rsidRPr="001F02F9">
        <w:rPr>
          <w:sz w:val="24"/>
          <w:szCs w:val="24"/>
        </w:rPr>
        <w:t>купание в необорудованных и запрещенных местах;</w:t>
      </w:r>
    </w:p>
    <w:p w:rsidR="001F02F9" w:rsidRPr="001F02F9" w:rsidRDefault="001F02F9" w:rsidP="001F02F9">
      <w:pPr>
        <w:pStyle w:val="a7"/>
        <w:rPr>
          <w:sz w:val="24"/>
          <w:szCs w:val="24"/>
        </w:rPr>
      </w:pPr>
      <w:r>
        <w:rPr>
          <w:sz w:val="24"/>
          <w:szCs w:val="24"/>
        </w:rPr>
        <w:t xml:space="preserve">- </w:t>
      </w:r>
      <w:r w:rsidRPr="001F02F9">
        <w:rPr>
          <w:sz w:val="24"/>
          <w:szCs w:val="24"/>
        </w:rPr>
        <w:t>несоблюдение температурного режима;</w:t>
      </w:r>
    </w:p>
    <w:p w:rsidR="001F02F9" w:rsidRPr="001F02F9" w:rsidRDefault="001F02F9" w:rsidP="001F02F9">
      <w:pPr>
        <w:pStyle w:val="a7"/>
        <w:rPr>
          <w:sz w:val="24"/>
          <w:szCs w:val="24"/>
        </w:rPr>
      </w:pPr>
      <w:r>
        <w:rPr>
          <w:sz w:val="24"/>
          <w:szCs w:val="24"/>
        </w:rPr>
        <w:t xml:space="preserve">- </w:t>
      </w:r>
      <w:r w:rsidRPr="001F02F9">
        <w:rPr>
          <w:sz w:val="24"/>
          <w:szCs w:val="24"/>
        </w:rPr>
        <w:t>незнание, а порой игнорирование правил поведения у воды, на воде способов спасения и оказания первой доврачебной помощи.</w:t>
      </w:r>
    </w:p>
    <w:p w:rsidR="001F02F9" w:rsidRPr="001F02F9" w:rsidRDefault="001F02F9" w:rsidP="001F02F9">
      <w:pPr>
        <w:pStyle w:val="a7"/>
        <w:rPr>
          <w:sz w:val="24"/>
          <w:szCs w:val="24"/>
        </w:rPr>
      </w:pPr>
      <w:r w:rsidRPr="001F02F9">
        <w:rPr>
          <w:sz w:val="24"/>
          <w:szCs w:val="24"/>
        </w:rPr>
        <w:t xml:space="preserve">Требования </w:t>
      </w:r>
      <w:hyperlink r:id="rId10" w:tooltip="Безопасность" w:history="1">
        <w:r w:rsidRPr="001F02F9">
          <w:rPr>
            <w:rStyle w:val="a6"/>
            <w:sz w:val="24"/>
            <w:szCs w:val="24"/>
          </w:rPr>
          <w:t>безопасности</w:t>
        </w:r>
      </w:hyperlink>
      <w:r w:rsidRPr="001F02F9">
        <w:rPr>
          <w:sz w:val="24"/>
          <w:szCs w:val="24"/>
        </w:rPr>
        <w:t xml:space="preserve"> при купании?</w:t>
      </w:r>
    </w:p>
    <w:p w:rsidR="001F02F9" w:rsidRPr="001F02F9" w:rsidRDefault="001F02F9" w:rsidP="001F02F9">
      <w:pPr>
        <w:pStyle w:val="a7"/>
        <w:rPr>
          <w:sz w:val="24"/>
          <w:szCs w:val="24"/>
        </w:rPr>
      </w:pPr>
      <w:r w:rsidRPr="001F02F9">
        <w:rPr>
          <w:rStyle w:val="a5"/>
          <w:sz w:val="24"/>
          <w:szCs w:val="24"/>
        </w:rPr>
        <w:t>Место купания — оборудованный пляж</w:t>
      </w:r>
      <w:r w:rsidRPr="001F02F9">
        <w:rPr>
          <w:sz w:val="24"/>
          <w:szCs w:val="24"/>
        </w:rPr>
        <w:t xml:space="preserve"> или специальная купальня. Акватория пляжа должна быть ограничена буйками, дно спокойное по рельефу, пологое, песчаное. Обязательны щиты со средствами спасения (спасательные круги, шары, концы и т. д.), спасательный пост, шит с указанием условий купания (температура воды и воздуха, волнение, ветер).</w:t>
      </w:r>
    </w:p>
    <w:p w:rsidR="001F02F9" w:rsidRPr="001F02F9" w:rsidRDefault="001F02F9" w:rsidP="001F02F9">
      <w:pPr>
        <w:pStyle w:val="a7"/>
        <w:rPr>
          <w:sz w:val="24"/>
          <w:szCs w:val="24"/>
        </w:rPr>
      </w:pPr>
      <w:r w:rsidRPr="001F02F9">
        <w:rPr>
          <w:rStyle w:val="a5"/>
          <w:sz w:val="24"/>
          <w:szCs w:val="24"/>
        </w:rPr>
        <w:t>Необорудованный пляж</w:t>
      </w:r>
      <w:r w:rsidRPr="001F02F9">
        <w:rPr>
          <w:sz w:val="24"/>
          <w:szCs w:val="24"/>
        </w:rPr>
        <w:t xml:space="preserve"> (в походах, экскурсиях) обязательно обследуется опытным взрослым. Проверяется качество дна, отсутствие коряг, пеньков, металлических предметов, омутов, водоворотов, промышленных и иных стоков, качество берега и т. д.</w:t>
      </w:r>
    </w:p>
    <w:p w:rsidR="001F02F9" w:rsidRPr="001F02F9" w:rsidRDefault="001F02F9" w:rsidP="001F02F9">
      <w:pPr>
        <w:pStyle w:val="a7"/>
        <w:rPr>
          <w:sz w:val="24"/>
          <w:szCs w:val="24"/>
        </w:rPr>
      </w:pPr>
      <w:r w:rsidRPr="001F02F9">
        <w:rPr>
          <w:rStyle w:val="a5"/>
          <w:sz w:val="24"/>
          <w:szCs w:val="24"/>
        </w:rPr>
        <w:t>Режим купания.</w:t>
      </w:r>
      <w:r w:rsidRPr="001F02F9">
        <w:rPr>
          <w:sz w:val="24"/>
          <w:szCs w:val="24"/>
        </w:rPr>
        <w:t xml:space="preserve"> Температура (не менее): воды 18°, воздуха 20°. После приема пищи должно пройти не менее 1,5-2 ч. Время купания не более:</w:t>
      </w:r>
    </w:p>
    <w:p w:rsidR="001F02F9" w:rsidRPr="001F02F9" w:rsidRDefault="001F02F9" w:rsidP="001F02F9">
      <w:pPr>
        <w:pStyle w:val="a7"/>
        <w:rPr>
          <w:sz w:val="24"/>
          <w:szCs w:val="24"/>
        </w:rPr>
      </w:pPr>
      <w:r>
        <w:rPr>
          <w:sz w:val="24"/>
          <w:szCs w:val="24"/>
        </w:rPr>
        <w:t xml:space="preserve"> - </w:t>
      </w:r>
      <w:r w:rsidRPr="001F02F9">
        <w:rPr>
          <w:sz w:val="24"/>
          <w:szCs w:val="24"/>
        </w:rPr>
        <w:t>15-40 мин при 24°;</w:t>
      </w:r>
    </w:p>
    <w:p w:rsidR="001F02F9" w:rsidRPr="001F02F9" w:rsidRDefault="001F02F9" w:rsidP="001F02F9">
      <w:pPr>
        <w:pStyle w:val="a7"/>
        <w:rPr>
          <w:sz w:val="24"/>
          <w:szCs w:val="24"/>
        </w:rPr>
      </w:pPr>
      <w:r>
        <w:rPr>
          <w:sz w:val="24"/>
          <w:szCs w:val="24"/>
        </w:rPr>
        <w:t xml:space="preserve"> -  </w:t>
      </w:r>
      <w:r w:rsidRPr="001F02F9">
        <w:rPr>
          <w:sz w:val="24"/>
          <w:szCs w:val="24"/>
        </w:rPr>
        <w:t>10-30 мин при 22°;</w:t>
      </w:r>
    </w:p>
    <w:p w:rsidR="001F02F9" w:rsidRPr="001F02F9" w:rsidRDefault="001F02F9" w:rsidP="001F02F9">
      <w:pPr>
        <w:pStyle w:val="a7"/>
        <w:rPr>
          <w:sz w:val="24"/>
          <w:szCs w:val="24"/>
        </w:rPr>
      </w:pPr>
      <w:r>
        <w:rPr>
          <w:sz w:val="24"/>
          <w:szCs w:val="24"/>
        </w:rPr>
        <w:t xml:space="preserve"> - </w:t>
      </w:r>
      <w:r w:rsidRPr="001F02F9">
        <w:rPr>
          <w:sz w:val="24"/>
          <w:szCs w:val="24"/>
        </w:rPr>
        <w:t>5-10 мин при 20°;</w:t>
      </w:r>
    </w:p>
    <w:p w:rsidR="001F02F9" w:rsidRPr="001F02F9" w:rsidRDefault="001F02F9" w:rsidP="001F02F9">
      <w:pPr>
        <w:pStyle w:val="a7"/>
        <w:rPr>
          <w:sz w:val="24"/>
          <w:szCs w:val="24"/>
        </w:rPr>
      </w:pPr>
      <w:r>
        <w:rPr>
          <w:sz w:val="24"/>
          <w:szCs w:val="24"/>
        </w:rPr>
        <w:t xml:space="preserve"> - </w:t>
      </w:r>
      <w:r w:rsidRPr="001F02F9">
        <w:rPr>
          <w:sz w:val="24"/>
          <w:szCs w:val="24"/>
        </w:rPr>
        <w:t>3-8 мин при 18-19°.</w:t>
      </w:r>
    </w:p>
    <w:p w:rsidR="001F02F9" w:rsidRPr="001F02F9" w:rsidRDefault="001F02F9" w:rsidP="001F02F9">
      <w:pPr>
        <w:pStyle w:val="a7"/>
        <w:rPr>
          <w:sz w:val="24"/>
          <w:szCs w:val="24"/>
        </w:rPr>
      </w:pPr>
      <w:r w:rsidRPr="001F02F9">
        <w:rPr>
          <w:sz w:val="24"/>
          <w:szCs w:val="24"/>
        </w:rPr>
        <w:t>Запрещено купание при шторме, сильном ветре, других неблагоприятных метеоусловиях.</w:t>
      </w:r>
    </w:p>
    <w:p w:rsidR="001F02F9" w:rsidRDefault="001F02F9" w:rsidP="001F02F9">
      <w:pPr>
        <w:pStyle w:val="a7"/>
        <w:rPr>
          <w:b/>
          <w:sz w:val="24"/>
          <w:szCs w:val="24"/>
        </w:rPr>
      </w:pPr>
      <w:proofErr w:type="spellStart"/>
      <w:r w:rsidRPr="001F02F9">
        <w:rPr>
          <w:b/>
          <w:sz w:val="24"/>
          <w:szCs w:val="24"/>
        </w:rPr>
        <w:t>Купинское</w:t>
      </w:r>
      <w:proofErr w:type="spellEnd"/>
      <w:r w:rsidRPr="001F02F9">
        <w:rPr>
          <w:b/>
          <w:sz w:val="24"/>
          <w:szCs w:val="24"/>
        </w:rPr>
        <w:t xml:space="preserve"> инспекторское отделение ФКУ «Центр ГИМС МЧС России по Новосибирской области»</w:t>
      </w:r>
    </w:p>
    <w:p w:rsidR="001F02F9" w:rsidRDefault="001F02F9" w:rsidP="001F02F9">
      <w:pPr>
        <w:pStyle w:val="a7"/>
        <w:rPr>
          <w:b/>
          <w:sz w:val="24"/>
          <w:szCs w:val="24"/>
        </w:rPr>
      </w:pPr>
    </w:p>
    <w:p w:rsidR="001F02F9" w:rsidRDefault="001F02F9" w:rsidP="001F02F9">
      <w:pPr>
        <w:pStyle w:val="a7"/>
        <w:rPr>
          <w:b/>
          <w:sz w:val="24"/>
          <w:szCs w:val="24"/>
        </w:rPr>
      </w:pPr>
    </w:p>
    <w:p w:rsidR="001F02F9" w:rsidRDefault="001F02F9" w:rsidP="001F02F9">
      <w:pPr>
        <w:pStyle w:val="a7"/>
        <w:rPr>
          <w:b/>
          <w:sz w:val="24"/>
          <w:szCs w:val="24"/>
        </w:rPr>
      </w:pPr>
    </w:p>
    <w:p w:rsidR="001F02F9" w:rsidRPr="001F02F9" w:rsidRDefault="001F02F9" w:rsidP="001F02F9">
      <w:pPr>
        <w:pStyle w:val="a7"/>
        <w:rPr>
          <w:b/>
          <w:sz w:val="24"/>
          <w:szCs w:val="24"/>
        </w:rPr>
      </w:pPr>
    </w:p>
    <w:p w:rsidR="001F02F9" w:rsidRDefault="001F02F9" w:rsidP="001F02F9">
      <w:pPr>
        <w:jc w:val="both"/>
        <w:rPr>
          <w:b/>
        </w:rPr>
      </w:pPr>
      <w:r w:rsidRPr="001F02F9">
        <w:rPr>
          <w:b/>
        </w:rPr>
        <w:tab/>
      </w:r>
    </w:p>
    <w:p w:rsidR="001F02F9" w:rsidRDefault="001F02F9" w:rsidP="001F02F9">
      <w:pPr>
        <w:jc w:val="both"/>
        <w:rPr>
          <w:b/>
        </w:rPr>
      </w:pPr>
    </w:p>
    <w:p w:rsidR="001F02F9" w:rsidRPr="001F02F9" w:rsidRDefault="001F02F9" w:rsidP="001F02F9">
      <w:pPr>
        <w:jc w:val="both"/>
        <w:rPr>
          <w:b/>
        </w:rPr>
      </w:pPr>
    </w:p>
    <w:p w:rsidR="001F02F9" w:rsidRPr="001F02F9" w:rsidRDefault="001F02F9" w:rsidP="001F02F9">
      <w:pPr>
        <w:spacing w:before="100" w:beforeAutospacing="1" w:after="100" w:afterAutospacing="1" w:line="240" w:lineRule="auto"/>
        <w:jc w:val="center"/>
        <w:rPr>
          <w:rFonts w:ascii="Times New Roman" w:hAnsi="Times New Roman"/>
          <w:b/>
          <w:sz w:val="28"/>
          <w:szCs w:val="28"/>
          <w:lang w:eastAsia="ru-RU"/>
        </w:rPr>
      </w:pPr>
      <w:r w:rsidRPr="001F02F9">
        <w:rPr>
          <w:rFonts w:ascii="Times New Roman" w:hAnsi="Times New Roman"/>
          <w:b/>
          <w:bCs/>
          <w:i/>
          <w:iCs/>
          <w:sz w:val="28"/>
          <w:szCs w:val="28"/>
          <w:lang w:eastAsia="ru-RU"/>
        </w:rPr>
        <w:t>Безопасность при использовании маломерных  судов.</w:t>
      </w:r>
    </w:p>
    <w:p w:rsidR="001F02F9" w:rsidRPr="00D64E84" w:rsidRDefault="001F02F9" w:rsidP="001F02F9">
      <w:pPr>
        <w:spacing w:before="100" w:beforeAutospacing="1" w:after="100" w:afterAutospacing="1" w:line="240" w:lineRule="auto"/>
        <w:jc w:val="center"/>
        <w:rPr>
          <w:rFonts w:ascii="Times New Roman" w:hAnsi="Times New Roman"/>
          <w:sz w:val="24"/>
          <w:szCs w:val="24"/>
          <w:lang w:eastAsia="ru-RU"/>
        </w:rPr>
      </w:pPr>
      <w:r w:rsidRPr="00D64E84">
        <w:rPr>
          <w:rFonts w:ascii="Times New Roman" w:hAnsi="Times New Roman"/>
          <w:b/>
          <w:bCs/>
          <w:sz w:val="24"/>
          <w:szCs w:val="24"/>
          <w:lang w:eastAsia="ru-RU"/>
        </w:rPr>
        <w:lastRenderedPageBreak/>
        <w:t xml:space="preserve">При использовании </w:t>
      </w:r>
      <w:r>
        <w:rPr>
          <w:rFonts w:ascii="Times New Roman" w:hAnsi="Times New Roman"/>
          <w:b/>
          <w:bCs/>
          <w:sz w:val="24"/>
          <w:szCs w:val="24"/>
          <w:lang w:eastAsia="ru-RU"/>
        </w:rPr>
        <w:t>маломерных судов</w:t>
      </w:r>
      <w:r w:rsidRPr="00D64E84">
        <w:rPr>
          <w:rFonts w:ascii="Times New Roman" w:hAnsi="Times New Roman"/>
          <w:b/>
          <w:bCs/>
          <w:sz w:val="24"/>
          <w:szCs w:val="24"/>
          <w:lang w:eastAsia="ru-RU"/>
        </w:rPr>
        <w:t xml:space="preserve"> запрещается:</w:t>
      </w:r>
    </w:p>
    <w:p w:rsidR="001F02F9" w:rsidRPr="0012333A" w:rsidRDefault="001F02F9" w:rsidP="001F02F9">
      <w:pPr>
        <w:numPr>
          <w:ilvl w:val="0"/>
          <w:numId w:val="3"/>
        </w:numPr>
        <w:spacing w:before="100" w:beforeAutospacing="1" w:after="100" w:afterAutospacing="1" w:line="240" w:lineRule="auto"/>
        <w:rPr>
          <w:rFonts w:ascii="Times New Roman" w:hAnsi="Times New Roman"/>
          <w:sz w:val="24"/>
          <w:szCs w:val="24"/>
          <w:lang w:eastAsia="ru-RU"/>
        </w:rPr>
      </w:pPr>
      <w:r w:rsidRPr="0012333A">
        <w:rPr>
          <w:rFonts w:ascii="Times New Roman" w:hAnsi="Times New Roman"/>
          <w:sz w:val="24"/>
          <w:szCs w:val="24"/>
          <w:lang w:eastAsia="ru-RU"/>
        </w:rPr>
        <w:t xml:space="preserve">перегружать </w:t>
      </w:r>
      <w:proofErr w:type="spellStart"/>
      <w:r w:rsidRPr="0012333A">
        <w:rPr>
          <w:rFonts w:ascii="Times New Roman" w:hAnsi="Times New Roman"/>
          <w:sz w:val="24"/>
          <w:szCs w:val="24"/>
          <w:lang w:eastAsia="ru-RU"/>
        </w:rPr>
        <w:t>плавсредства</w:t>
      </w:r>
      <w:proofErr w:type="spellEnd"/>
      <w:r w:rsidRPr="0012333A">
        <w:rPr>
          <w:rFonts w:ascii="Times New Roman" w:hAnsi="Times New Roman"/>
          <w:sz w:val="24"/>
          <w:szCs w:val="24"/>
          <w:lang w:eastAsia="ru-RU"/>
        </w:rPr>
        <w:t xml:space="preserve"> с</w:t>
      </w:r>
      <w:r w:rsidRPr="002D3DB7">
        <w:rPr>
          <w:rFonts w:ascii="Times New Roman" w:hAnsi="Times New Roman"/>
          <w:sz w:val="24"/>
          <w:szCs w:val="24"/>
          <w:lang w:eastAsia="ru-RU"/>
        </w:rPr>
        <w:t> </w:t>
      </w:r>
      <w:r w:rsidRPr="0012333A">
        <w:rPr>
          <w:rFonts w:ascii="Times New Roman" w:hAnsi="Times New Roman"/>
          <w:sz w:val="24"/>
          <w:szCs w:val="24"/>
          <w:lang w:eastAsia="ru-RU"/>
        </w:rPr>
        <w:t xml:space="preserve">выше установленной </w:t>
      </w:r>
      <w:proofErr w:type="spellStart"/>
      <w:r w:rsidRPr="0012333A">
        <w:rPr>
          <w:rFonts w:ascii="Times New Roman" w:hAnsi="Times New Roman"/>
          <w:sz w:val="24"/>
          <w:szCs w:val="24"/>
          <w:lang w:eastAsia="ru-RU"/>
        </w:rPr>
        <w:t>пассажировместимости</w:t>
      </w:r>
      <w:proofErr w:type="spellEnd"/>
      <w:r w:rsidRPr="0012333A">
        <w:rPr>
          <w:rFonts w:ascii="Times New Roman" w:hAnsi="Times New Roman"/>
          <w:sz w:val="24"/>
          <w:szCs w:val="24"/>
          <w:lang w:eastAsia="ru-RU"/>
        </w:rPr>
        <w:t xml:space="preserve"> (грузоподъемности);</w:t>
      </w:r>
    </w:p>
    <w:p w:rsidR="001F02F9" w:rsidRPr="0012333A" w:rsidRDefault="001F02F9" w:rsidP="001F02F9">
      <w:pPr>
        <w:numPr>
          <w:ilvl w:val="0"/>
          <w:numId w:val="3"/>
        </w:numPr>
        <w:spacing w:before="100" w:beforeAutospacing="1" w:after="100" w:afterAutospacing="1" w:line="240" w:lineRule="auto"/>
        <w:rPr>
          <w:rFonts w:ascii="Times New Roman" w:hAnsi="Times New Roman"/>
          <w:sz w:val="24"/>
          <w:szCs w:val="24"/>
          <w:lang w:eastAsia="ru-RU"/>
        </w:rPr>
      </w:pPr>
      <w:r w:rsidRPr="0012333A">
        <w:rPr>
          <w:rFonts w:ascii="Times New Roman" w:hAnsi="Times New Roman"/>
          <w:sz w:val="24"/>
          <w:szCs w:val="24"/>
          <w:lang w:eastAsia="ru-RU"/>
        </w:rPr>
        <w:t>выдавать на</w:t>
      </w:r>
      <w:r w:rsidRPr="002D3DB7">
        <w:rPr>
          <w:rFonts w:ascii="Times New Roman" w:hAnsi="Times New Roman"/>
          <w:sz w:val="24"/>
          <w:szCs w:val="24"/>
          <w:lang w:eastAsia="ru-RU"/>
        </w:rPr>
        <w:t> </w:t>
      </w:r>
      <w:r w:rsidRPr="0012333A">
        <w:rPr>
          <w:rFonts w:ascii="Times New Roman" w:hAnsi="Times New Roman"/>
          <w:sz w:val="24"/>
          <w:szCs w:val="24"/>
          <w:lang w:eastAsia="ru-RU"/>
        </w:rPr>
        <w:t>прокат и</w:t>
      </w:r>
      <w:r w:rsidRPr="002D3DB7">
        <w:rPr>
          <w:rFonts w:ascii="Times New Roman" w:hAnsi="Times New Roman"/>
          <w:sz w:val="24"/>
          <w:szCs w:val="24"/>
          <w:lang w:eastAsia="ru-RU"/>
        </w:rPr>
        <w:t> </w:t>
      </w:r>
      <w:r w:rsidRPr="0012333A">
        <w:rPr>
          <w:rFonts w:ascii="Times New Roman" w:hAnsi="Times New Roman"/>
          <w:sz w:val="24"/>
          <w:szCs w:val="24"/>
          <w:lang w:eastAsia="ru-RU"/>
        </w:rPr>
        <w:t>пользоваться лодкой детям до</w:t>
      </w:r>
      <w:r w:rsidRPr="002D3DB7">
        <w:rPr>
          <w:rFonts w:ascii="Times New Roman" w:hAnsi="Times New Roman"/>
          <w:sz w:val="24"/>
          <w:szCs w:val="24"/>
          <w:lang w:eastAsia="ru-RU"/>
        </w:rPr>
        <w:t> </w:t>
      </w:r>
      <w:r w:rsidRPr="0012333A">
        <w:rPr>
          <w:rFonts w:ascii="Times New Roman" w:hAnsi="Times New Roman"/>
          <w:sz w:val="24"/>
          <w:szCs w:val="24"/>
          <w:lang w:eastAsia="ru-RU"/>
        </w:rPr>
        <w:t>16 лет без сопровождения взрослых;</w:t>
      </w:r>
    </w:p>
    <w:p w:rsidR="001F02F9" w:rsidRPr="0012333A" w:rsidRDefault="001F02F9" w:rsidP="001F02F9">
      <w:pPr>
        <w:numPr>
          <w:ilvl w:val="0"/>
          <w:numId w:val="3"/>
        </w:numPr>
        <w:spacing w:before="100" w:beforeAutospacing="1" w:after="100" w:afterAutospacing="1" w:line="240" w:lineRule="auto"/>
        <w:rPr>
          <w:rFonts w:ascii="Times New Roman" w:hAnsi="Times New Roman"/>
          <w:sz w:val="24"/>
          <w:szCs w:val="24"/>
          <w:lang w:eastAsia="ru-RU"/>
        </w:rPr>
      </w:pPr>
      <w:r w:rsidRPr="0012333A">
        <w:rPr>
          <w:rFonts w:ascii="Times New Roman" w:hAnsi="Times New Roman"/>
          <w:sz w:val="24"/>
          <w:szCs w:val="24"/>
          <w:lang w:eastAsia="ru-RU"/>
        </w:rPr>
        <w:t>прыгать в</w:t>
      </w:r>
      <w:r w:rsidRPr="002D3DB7">
        <w:rPr>
          <w:rFonts w:ascii="Times New Roman" w:hAnsi="Times New Roman"/>
          <w:sz w:val="24"/>
          <w:szCs w:val="24"/>
          <w:lang w:eastAsia="ru-RU"/>
        </w:rPr>
        <w:t> </w:t>
      </w:r>
      <w:r w:rsidRPr="0012333A">
        <w:rPr>
          <w:rFonts w:ascii="Times New Roman" w:hAnsi="Times New Roman"/>
          <w:sz w:val="24"/>
          <w:szCs w:val="24"/>
          <w:lang w:eastAsia="ru-RU"/>
        </w:rPr>
        <w:t>воду и</w:t>
      </w:r>
      <w:r w:rsidRPr="002D3DB7">
        <w:rPr>
          <w:rFonts w:ascii="Times New Roman" w:hAnsi="Times New Roman"/>
          <w:sz w:val="24"/>
          <w:szCs w:val="24"/>
          <w:lang w:eastAsia="ru-RU"/>
        </w:rPr>
        <w:t> </w:t>
      </w:r>
      <w:r w:rsidRPr="0012333A">
        <w:rPr>
          <w:rFonts w:ascii="Times New Roman" w:hAnsi="Times New Roman"/>
          <w:sz w:val="24"/>
          <w:szCs w:val="24"/>
          <w:lang w:eastAsia="ru-RU"/>
        </w:rPr>
        <w:t>купаться с</w:t>
      </w:r>
      <w:r w:rsidRPr="002D3DB7">
        <w:rPr>
          <w:rFonts w:ascii="Times New Roman" w:hAnsi="Times New Roman"/>
          <w:sz w:val="24"/>
          <w:szCs w:val="24"/>
          <w:lang w:eastAsia="ru-RU"/>
        </w:rPr>
        <w:t> </w:t>
      </w:r>
      <w:r w:rsidRPr="0012333A">
        <w:rPr>
          <w:rFonts w:ascii="Times New Roman" w:hAnsi="Times New Roman"/>
          <w:sz w:val="24"/>
          <w:szCs w:val="24"/>
          <w:lang w:eastAsia="ru-RU"/>
        </w:rPr>
        <w:t>лодки (катера);</w:t>
      </w:r>
    </w:p>
    <w:p w:rsidR="001F02F9" w:rsidRPr="0012333A" w:rsidRDefault="001F02F9" w:rsidP="001F02F9">
      <w:pPr>
        <w:numPr>
          <w:ilvl w:val="0"/>
          <w:numId w:val="3"/>
        </w:numPr>
        <w:spacing w:before="100" w:beforeAutospacing="1" w:after="100" w:afterAutospacing="1" w:line="240" w:lineRule="auto"/>
        <w:rPr>
          <w:rFonts w:ascii="Times New Roman" w:hAnsi="Times New Roman"/>
          <w:sz w:val="24"/>
          <w:szCs w:val="24"/>
          <w:lang w:eastAsia="ru-RU"/>
        </w:rPr>
      </w:pPr>
      <w:r w:rsidRPr="0012333A">
        <w:rPr>
          <w:rFonts w:ascii="Times New Roman" w:hAnsi="Times New Roman"/>
          <w:sz w:val="24"/>
          <w:szCs w:val="24"/>
          <w:lang w:eastAsia="ru-RU"/>
        </w:rPr>
        <w:t>сидеть на</w:t>
      </w:r>
      <w:r w:rsidRPr="002D3DB7">
        <w:rPr>
          <w:rFonts w:ascii="Times New Roman" w:hAnsi="Times New Roman"/>
          <w:sz w:val="24"/>
          <w:szCs w:val="24"/>
          <w:lang w:eastAsia="ru-RU"/>
        </w:rPr>
        <w:t> </w:t>
      </w:r>
      <w:r w:rsidRPr="0012333A">
        <w:rPr>
          <w:rFonts w:ascii="Times New Roman" w:hAnsi="Times New Roman"/>
          <w:sz w:val="24"/>
          <w:szCs w:val="24"/>
          <w:lang w:eastAsia="ru-RU"/>
        </w:rPr>
        <w:t>бортах, раскачивать лодку, переходить с</w:t>
      </w:r>
      <w:r w:rsidRPr="002D3DB7">
        <w:rPr>
          <w:rFonts w:ascii="Times New Roman" w:hAnsi="Times New Roman"/>
          <w:sz w:val="24"/>
          <w:szCs w:val="24"/>
          <w:lang w:eastAsia="ru-RU"/>
        </w:rPr>
        <w:t> </w:t>
      </w:r>
      <w:r w:rsidRPr="0012333A">
        <w:rPr>
          <w:rFonts w:ascii="Times New Roman" w:hAnsi="Times New Roman"/>
          <w:sz w:val="24"/>
          <w:szCs w:val="24"/>
          <w:lang w:eastAsia="ru-RU"/>
        </w:rPr>
        <w:t>места на</w:t>
      </w:r>
      <w:r w:rsidRPr="002D3DB7">
        <w:rPr>
          <w:rFonts w:ascii="Times New Roman" w:hAnsi="Times New Roman"/>
          <w:sz w:val="24"/>
          <w:szCs w:val="24"/>
          <w:lang w:eastAsia="ru-RU"/>
        </w:rPr>
        <w:t> </w:t>
      </w:r>
      <w:r w:rsidRPr="0012333A">
        <w:rPr>
          <w:rFonts w:ascii="Times New Roman" w:hAnsi="Times New Roman"/>
          <w:sz w:val="24"/>
          <w:szCs w:val="24"/>
          <w:lang w:eastAsia="ru-RU"/>
        </w:rPr>
        <w:t>место или переходить (пересаживаться) на</w:t>
      </w:r>
      <w:r w:rsidRPr="002D3DB7">
        <w:rPr>
          <w:rFonts w:ascii="Times New Roman" w:hAnsi="Times New Roman"/>
          <w:sz w:val="24"/>
          <w:szCs w:val="24"/>
          <w:lang w:eastAsia="ru-RU"/>
        </w:rPr>
        <w:t> </w:t>
      </w:r>
      <w:r w:rsidRPr="0012333A">
        <w:rPr>
          <w:rFonts w:ascii="Times New Roman" w:hAnsi="Times New Roman"/>
          <w:sz w:val="24"/>
          <w:szCs w:val="24"/>
          <w:lang w:eastAsia="ru-RU"/>
        </w:rPr>
        <w:t>другую лодку (катер);</w:t>
      </w:r>
    </w:p>
    <w:p w:rsidR="001F02F9" w:rsidRPr="0012333A" w:rsidRDefault="001F02F9" w:rsidP="001F02F9">
      <w:pPr>
        <w:numPr>
          <w:ilvl w:val="0"/>
          <w:numId w:val="3"/>
        </w:numPr>
        <w:spacing w:before="100" w:beforeAutospacing="1" w:after="100" w:afterAutospacing="1" w:line="240" w:lineRule="auto"/>
        <w:rPr>
          <w:rFonts w:ascii="Times New Roman" w:hAnsi="Times New Roman"/>
          <w:sz w:val="24"/>
          <w:szCs w:val="24"/>
          <w:lang w:eastAsia="ru-RU"/>
        </w:rPr>
      </w:pPr>
      <w:r w:rsidRPr="0012333A">
        <w:rPr>
          <w:rFonts w:ascii="Times New Roman" w:hAnsi="Times New Roman"/>
          <w:sz w:val="24"/>
          <w:szCs w:val="24"/>
          <w:lang w:eastAsia="ru-RU"/>
        </w:rPr>
        <w:t>заходить на</w:t>
      </w:r>
      <w:r w:rsidRPr="002D3DB7">
        <w:rPr>
          <w:rFonts w:ascii="Times New Roman" w:hAnsi="Times New Roman"/>
          <w:sz w:val="24"/>
          <w:szCs w:val="24"/>
          <w:lang w:eastAsia="ru-RU"/>
        </w:rPr>
        <w:t> </w:t>
      </w:r>
      <w:proofErr w:type="spellStart"/>
      <w:r w:rsidRPr="0012333A">
        <w:rPr>
          <w:rFonts w:ascii="Times New Roman" w:hAnsi="Times New Roman"/>
          <w:sz w:val="24"/>
          <w:szCs w:val="24"/>
          <w:lang w:eastAsia="ru-RU"/>
        </w:rPr>
        <w:t>плавсредствах</w:t>
      </w:r>
      <w:proofErr w:type="spellEnd"/>
      <w:r w:rsidRPr="0012333A">
        <w:rPr>
          <w:rFonts w:ascii="Times New Roman" w:hAnsi="Times New Roman"/>
          <w:sz w:val="24"/>
          <w:szCs w:val="24"/>
          <w:lang w:eastAsia="ru-RU"/>
        </w:rPr>
        <w:t xml:space="preserve"> в</w:t>
      </w:r>
      <w:r w:rsidRPr="002D3DB7">
        <w:rPr>
          <w:rFonts w:ascii="Times New Roman" w:hAnsi="Times New Roman"/>
          <w:sz w:val="24"/>
          <w:szCs w:val="24"/>
          <w:lang w:eastAsia="ru-RU"/>
        </w:rPr>
        <w:t> </w:t>
      </w:r>
      <w:r w:rsidRPr="0012333A">
        <w:rPr>
          <w:rFonts w:ascii="Times New Roman" w:hAnsi="Times New Roman"/>
          <w:sz w:val="24"/>
          <w:szCs w:val="24"/>
          <w:lang w:eastAsia="ru-RU"/>
        </w:rPr>
        <w:t>акватории, отведенные для купания;</w:t>
      </w:r>
    </w:p>
    <w:p w:rsidR="001F02F9" w:rsidRPr="0012333A" w:rsidRDefault="001F02F9" w:rsidP="001F02F9">
      <w:pPr>
        <w:numPr>
          <w:ilvl w:val="0"/>
          <w:numId w:val="3"/>
        </w:numPr>
        <w:spacing w:before="100" w:beforeAutospacing="1" w:after="100" w:afterAutospacing="1" w:line="240" w:lineRule="auto"/>
        <w:rPr>
          <w:rFonts w:ascii="Times New Roman" w:hAnsi="Times New Roman"/>
          <w:sz w:val="24"/>
          <w:szCs w:val="24"/>
          <w:lang w:eastAsia="ru-RU"/>
        </w:rPr>
      </w:pPr>
      <w:r w:rsidRPr="0012333A">
        <w:rPr>
          <w:rFonts w:ascii="Times New Roman" w:hAnsi="Times New Roman"/>
          <w:sz w:val="24"/>
          <w:szCs w:val="24"/>
          <w:lang w:eastAsia="ru-RU"/>
        </w:rPr>
        <w:t>плавать и</w:t>
      </w:r>
      <w:r w:rsidRPr="002D3DB7">
        <w:rPr>
          <w:rFonts w:ascii="Times New Roman" w:hAnsi="Times New Roman"/>
          <w:sz w:val="24"/>
          <w:szCs w:val="24"/>
          <w:lang w:eastAsia="ru-RU"/>
        </w:rPr>
        <w:t> </w:t>
      </w:r>
      <w:r w:rsidRPr="0012333A">
        <w:rPr>
          <w:rFonts w:ascii="Times New Roman" w:hAnsi="Times New Roman"/>
          <w:sz w:val="24"/>
          <w:szCs w:val="24"/>
          <w:lang w:eastAsia="ru-RU"/>
        </w:rPr>
        <w:t>подходить к</w:t>
      </w:r>
      <w:r w:rsidRPr="002D3DB7">
        <w:rPr>
          <w:rFonts w:ascii="Times New Roman" w:hAnsi="Times New Roman"/>
          <w:sz w:val="24"/>
          <w:szCs w:val="24"/>
          <w:lang w:eastAsia="ru-RU"/>
        </w:rPr>
        <w:t> </w:t>
      </w:r>
      <w:r w:rsidRPr="0012333A">
        <w:rPr>
          <w:rFonts w:ascii="Times New Roman" w:hAnsi="Times New Roman"/>
          <w:sz w:val="24"/>
          <w:szCs w:val="24"/>
          <w:lang w:eastAsia="ru-RU"/>
        </w:rPr>
        <w:t>берегу в</w:t>
      </w:r>
      <w:r w:rsidRPr="002D3DB7">
        <w:rPr>
          <w:rFonts w:ascii="Times New Roman" w:hAnsi="Times New Roman"/>
          <w:sz w:val="24"/>
          <w:szCs w:val="24"/>
          <w:lang w:eastAsia="ru-RU"/>
        </w:rPr>
        <w:t> </w:t>
      </w:r>
      <w:r w:rsidRPr="0012333A">
        <w:rPr>
          <w:rFonts w:ascii="Times New Roman" w:hAnsi="Times New Roman"/>
          <w:sz w:val="24"/>
          <w:szCs w:val="24"/>
          <w:lang w:eastAsia="ru-RU"/>
        </w:rPr>
        <w:t>местах массового отдыха людей;</w:t>
      </w:r>
    </w:p>
    <w:p w:rsidR="001F02F9" w:rsidRPr="0012333A" w:rsidRDefault="001F02F9" w:rsidP="001F02F9">
      <w:pPr>
        <w:numPr>
          <w:ilvl w:val="0"/>
          <w:numId w:val="3"/>
        </w:numPr>
        <w:spacing w:before="100" w:beforeAutospacing="1" w:after="100" w:afterAutospacing="1" w:line="240" w:lineRule="auto"/>
        <w:rPr>
          <w:rFonts w:ascii="Times New Roman" w:hAnsi="Times New Roman"/>
          <w:sz w:val="24"/>
          <w:szCs w:val="24"/>
          <w:lang w:eastAsia="ru-RU"/>
        </w:rPr>
      </w:pPr>
      <w:r w:rsidRPr="0012333A">
        <w:rPr>
          <w:rFonts w:ascii="Times New Roman" w:hAnsi="Times New Roman"/>
          <w:sz w:val="24"/>
          <w:szCs w:val="24"/>
          <w:lang w:eastAsia="ru-RU"/>
        </w:rPr>
        <w:t>подходить к</w:t>
      </w:r>
      <w:r w:rsidRPr="002D3DB7">
        <w:rPr>
          <w:rFonts w:ascii="Times New Roman" w:hAnsi="Times New Roman"/>
          <w:sz w:val="24"/>
          <w:szCs w:val="24"/>
          <w:lang w:eastAsia="ru-RU"/>
        </w:rPr>
        <w:t> </w:t>
      </w:r>
      <w:r w:rsidRPr="0012333A">
        <w:rPr>
          <w:rFonts w:ascii="Times New Roman" w:hAnsi="Times New Roman"/>
          <w:sz w:val="24"/>
          <w:szCs w:val="24"/>
          <w:lang w:eastAsia="ru-RU"/>
        </w:rPr>
        <w:t xml:space="preserve">другим двигающимся </w:t>
      </w:r>
      <w:proofErr w:type="spellStart"/>
      <w:r w:rsidRPr="0012333A">
        <w:rPr>
          <w:rFonts w:ascii="Times New Roman" w:hAnsi="Times New Roman"/>
          <w:sz w:val="24"/>
          <w:szCs w:val="24"/>
          <w:lang w:eastAsia="ru-RU"/>
        </w:rPr>
        <w:t>плавсредствам</w:t>
      </w:r>
      <w:proofErr w:type="spellEnd"/>
      <w:r w:rsidRPr="0012333A">
        <w:rPr>
          <w:rFonts w:ascii="Times New Roman" w:hAnsi="Times New Roman"/>
          <w:sz w:val="24"/>
          <w:szCs w:val="24"/>
          <w:lang w:eastAsia="ru-RU"/>
        </w:rPr>
        <w:t xml:space="preserve"> и</w:t>
      </w:r>
      <w:r w:rsidRPr="002D3DB7">
        <w:rPr>
          <w:rFonts w:ascii="Times New Roman" w:hAnsi="Times New Roman"/>
          <w:sz w:val="24"/>
          <w:szCs w:val="24"/>
          <w:lang w:eastAsia="ru-RU"/>
        </w:rPr>
        <w:t> </w:t>
      </w:r>
      <w:r w:rsidRPr="0012333A">
        <w:rPr>
          <w:rFonts w:ascii="Times New Roman" w:hAnsi="Times New Roman"/>
          <w:sz w:val="24"/>
          <w:szCs w:val="24"/>
          <w:lang w:eastAsia="ru-RU"/>
        </w:rPr>
        <w:t>пересекать их</w:t>
      </w:r>
      <w:r w:rsidRPr="002D3DB7">
        <w:rPr>
          <w:rFonts w:ascii="Times New Roman" w:hAnsi="Times New Roman"/>
          <w:sz w:val="24"/>
          <w:szCs w:val="24"/>
          <w:lang w:eastAsia="ru-RU"/>
        </w:rPr>
        <w:t> </w:t>
      </w:r>
      <w:r w:rsidRPr="0012333A">
        <w:rPr>
          <w:rFonts w:ascii="Times New Roman" w:hAnsi="Times New Roman"/>
          <w:sz w:val="24"/>
          <w:szCs w:val="24"/>
          <w:lang w:eastAsia="ru-RU"/>
        </w:rPr>
        <w:t>курс на</w:t>
      </w:r>
      <w:r w:rsidRPr="002D3DB7">
        <w:rPr>
          <w:rFonts w:ascii="Times New Roman" w:hAnsi="Times New Roman"/>
          <w:sz w:val="24"/>
          <w:szCs w:val="24"/>
          <w:lang w:eastAsia="ru-RU"/>
        </w:rPr>
        <w:t> </w:t>
      </w:r>
      <w:r w:rsidRPr="0012333A">
        <w:rPr>
          <w:rFonts w:ascii="Times New Roman" w:hAnsi="Times New Roman"/>
          <w:sz w:val="24"/>
          <w:szCs w:val="24"/>
          <w:lang w:eastAsia="ru-RU"/>
        </w:rPr>
        <w:t>опасном расстоянии (менее 500</w:t>
      </w:r>
      <w:r w:rsidRPr="002D3DB7">
        <w:rPr>
          <w:rFonts w:ascii="Times New Roman" w:hAnsi="Times New Roman"/>
          <w:sz w:val="24"/>
          <w:szCs w:val="24"/>
          <w:lang w:eastAsia="ru-RU"/>
        </w:rPr>
        <w:t> </w:t>
      </w:r>
      <w:r w:rsidRPr="0012333A">
        <w:rPr>
          <w:rFonts w:ascii="Times New Roman" w:hAnsi="Times New Roman"/>
          <w:sz w:val="24"/>
          <w:szCs w:val="24"/>
          <w:lang w:eastAsia="ru-RU"/>
        </w:rPr>
        <w:t>метров);</w:t>
      </w:r>
    </w:p>
    <w:p w:rsidR="001F02F9" w:rsidRPr="002D3DB7" w:rsidRDefault="001F02F9" w:rsidP="001F02F9">
      <w:pPr>
        <w:numPr>
          <w:ilvl w:val="0"/>
          <w:numId w:val="3"/>
        </w:numPr>
        <w:spacing w:before="100" w:beforeAutospacing="1" w:after="100" w:afterAutospacing="1" w:line="240" w:lineRule="auto"/>
        <w:rPr>
          <w:rFonts w:ascii="Times New Roman" w:hAnsi="Times New Roman"/>
          <w:sz w:val="24"/>
          <w:szCs w:val="24"/>
          <w:lang w:eastAsia="ru-RU"/>
        </w:rPr>
      </w:pPr>
      <w:r w:rsidRPr="002D3DB7">
        <w:rPr>
          <w:rFonts w:ascii="Times New Roman" w:hAnsi="Times New Roman"/>
          <w:sz w:val="24"/>
          <w:szCs w:val="24"/>
          <w:lang w:eastAsia="ru-RU"/>
        </w:rPr>
        <w:t xml:space="preserve">нарушать правила расхождения </w:t>
      </w:r>
      <w:proofErr w:type="spellStart"/>
      <w:r w:rsidRPr="002D3DB7">
        <w:rPr>
          <w:rFonts w:ascii="Times New Roman" w:hAnsi="Times New Roman"/>
          <w:sz w:val="24"/>
          <w:szCs w:val="24"/>
          <w:lang w:eastAsia="ru-RU"/>
        </w:rPr>
        <w:t>плавсредств</w:t>
      </w:r>
      <w:proofErr w:type="spellEnd"/>
      <w:r w:rsidRPr="002D3DB7">
        <w:rPr>
          <w:rFonts w:ascii="Times New Roman" w:hAnsi="Times New Roman"/>
          <w:sz w:val="24"/>
          <w:szCs w:val="24"/>
          <w:lang w:eastAsia="ru-RU"/>
        </w:rPr>
        <w:t>;</w:t>
      </w:r>
    </w:p>
    <w:p w:rsidR="001F02F9" w:rsidRPr="00D64E84" w:rsidRDefault="001F02F9" w:rsidP="001F02F9">
      <w:pPr>
        <w:numPr>
          <w:ilvl w:val="0"/>
          <w:numId w:val="3"/>
        </w:numPr>
        <w:spacing w:before="100" w:beforeAutospacing="1" w:after="100" w:afterAutospacing="1" w:line="240" w:lineRule="auto"/>
        <w:rPr>
          <w:rFonts w:ascii="Times New Roman" w:hAnsi="Times New Roman"/>
          <w:sz w:val="24"/>
          <w:szCs w:val="24"/>
          <w:lang w:eastAsia="ru-RU"/>
        </w:rPr>
      </w:pPr>
      <w:r w:rsidRPr="00D64E84">
        <w:rPr>
          <w:rFonts w:ascii="Times New Roman" w:hAnsi="Times New Roman"/>
          <w:sz w:val="24"/>
          <w:szCs w:val="24"/>
          <w:lang w:eastAsia="ru-RU"/>
        </w:rPr>
        <w:t>брать на</w:t>
      </w:r>
      <w:r w:rsidRPr="002D3DB7">
        <w:rPr>
          <w:rFonts w:ascii="Times New Roman" w:hAnsi="Times New Roman"/>
          <w:sz w:val="24"/>
          <w:szCs w:val="24"/>
          <w:lang w:eastAsia="ru-RU"/>
        </w:rPr>
        <w:t> </w:t>
      </w:r>
      <w:proofErr w:type="spellStart"/>
      <w:r w:rsidRPr="00D64E84">
        <w:rPr>
          <w:rFonts w:ascii="Times New Roman" w:hAnsi="Times New Roman"/>
          <w:sz w:val="24"/>
          <w:szCs w:val="24"/>
          <w:lang w:eastAsia="ru-RU"/>
        </w:rPr>
        <w:t>плавсредства</w:t>
      </w:r>
      <w:proofErr w:type="spellEnd"/>
      <w:r w:rsidRPr="00D64E84">
        <w:rPr>
          <w:rFonts w:ascii="Times New Roman" w:hAnsi="Times New Roman"/>
          <w:sz w:val="24"/>
          <w:szCs w:val="24"/>
          <w:lang w:eastAsia="ru-RU"/>
        </w:rPr>
        <w:t xml:space="preserve"> детей </w:t>
      </w:r>
      <w:r>
        <w:rPr>
          <w:rFonts w:ascii="Times New Roman" w:hAnsi="Times New Roman"/>
          <w:sz w:val="24"/>
          <w:szCs w:val="24"/>
          <w:lang w:eastAsia="ru-RU"/>
        </w:rPr>
        <w:t>без сопровождения взрослых.</w:t>
      </w:r>
    </w:p>
    <w:p w:rsidR="001F02F9" w:rsidRPr="0012333A" w:rsidRDefault="001F02F9" w:rsidP="001F02F9">
      <w:pPr>
        <w:numPr>
          <w:ilvl w:val="0"/>
          <w:numId w:val="3"/>
        </w:numPr>
        <w:spacing w:before="100" w:beforeAutospacing="1" w:after="100" w:afterAutospacing="1" w:line="240" w:lineRule="auto"/>
        <w:rPr>
          <w:rFonts w:ascii="Times New Roman" w:hAnsi="Times New Roman"/>
          <w:sz w:val="24"/>
          <w:szCs w:val="24"/>
          <w:lang w:eastAsia="ru-RU"/>
        </w:rPr>
      </w:pPr>
      <w:r w:rsidRPr="0012333A">
        <w:rPr>
          <w:rFonts w:ascii="Times New Roman" w:hAnsi="Times New Roman"/>
          <w:sz w:val="24"/>
          <w:szCs w:val="24"/>
          <w:lang w:eastAsia="ru-RU"/>
        </w:rPr>
        <w:t xml:space="preserve">пользоваться </w:t>
      </w:r>
      <w:proofErr w:type="spellStart"/>
      <w:r w:rsidRPr="0012333A">
        <w:rPr>
          <w:rFonts w:ascii="Times New Roman" w:hAnsi="Times New Roman"/>
          <w:sz w:val="24"/>
          <w:szCs w:val="24"/>
          <w:lang w:eastAsia="ru-RU"/>
        </w:rPr>
        <w:t>плавсредствами</w:t>
      </w:r>
      <w:proofErr w:type="spellEnd"/>
      <w:r w:rsidRPr="0012333A">
        <w:rPr>
          <w:rFonts w:ascii="Times New Roman" w:hAnsi="Times New Roman"/>
          <w:sz w:val="24"/>
          <w:szCs w:val="24"/>
          <w:lang w:eastAsia="ru-RU"/>
        </w:rPr>
        <w:t xml:space="preserve"> в</w:t>
      </w:r>
      <w:r w:rsidRPr="002D3DB7">
        <w:rPr>
          <w:rFonts w:ascii="Times New Roman" w:hAnsi="Times New Roman"/>
          <w:sz w:val="24"/>
          <w:szCs w:val="24"/>
          <w:lang w:eastAsia="ru-RU"/>
        </w:rPr>
        <w:t> </w:t>
      </w:r>
      <w:r w:rsidRPr="0012333A">
        <w:rPr>
          <w:rFonts w:ascii="Times New Roman" w:hAnsi="Times New Roman"/>
          <w:sz w:val="24"/>
          <w:szCs w:val="24"/>
          <w:lang w:eastAsia="ru-RU"/>
        </w:rPr>
        <w:t>состоянии алкогольного опьянения;</w:t>
      </w:r>
    </w:p>
    <w:p w:rsidR="001F02F9" w:rsidRPr="0012333A" w:rsidRDefault="001F02F9" w:rsidP="001F02F9">
      <w:pPr>
        <w:numPr>
          <w:ilvl w:val="0"/>
          <w:numId w:val="3"/>
        </w:numPr>
        <w:spacing w:before="100" w:beforeAutospacing="1" w:after="100" w:afterAutospacing="1" w:line="240" w:lineRule="auto"/>
        <w:rPr>
          <w:rFonts w:ascii="Times New Roman" w:hAnsi="Times New Roman"/>
          <w:sz w:val="24"/>
          <w:szCs w:val="24"/>
          <w:lang w:eastAsia="ru-RU"/>
        </w:rPr>
      </w:pPr>
      <w:r w:rsidRPr="0012333A">
        <w:rPr>
          <w:rFonts w:ascii="Times New Roman" w:hAnsi="Times New Roman"/>
          <w:sz w:val="24"/>
          <w:szCs w:val="24"/>
          <w:lang w:eastAsia="ru-RU"/>
        </w:rPr>
        <w:t xml:space="preserve">пользоваться </w:t>
      </w:r>
      <w:proofErr w:type="spellStart"/>
      <w:r w:rsidRPr="0012333A">
        <w:rPr>
          <w:rFonts w:ascii="Times New Roman" w:hAnsi="Times New Roman"/>
          <w:sz w:val="24"/>
          <w:szCs w:val="24"/>
          <w:lang w:eastAsia="ru-RU"/>
        </w:rPr>
        <w:t>плавсредствами</w:t>
      </w:r>
      <w:proofErr w:type="spellEnd"/>
      <w:r w:rsidRPr="0012333A">
        <w:rPr>
          <w:rFonts w:ascii="Times New Roman" w:hAnsi="Times New Roman"/>
          <w:sz w:val="24"/>
          <w:szCs w:val="24"/>
          <w:lang w:eastAsia="ru-RU"/>
        </w:rPr>
        <w:t xml:space="preserve"> лицам, не</w:t>
      </w:r>
      <w:r w:rsidRPr="002D3DB7">
        <w:rPr>
          <w:rFonts w:ascii="Times New Roman" w:hAnsi="Times New Roman"/>
          <w:sz w:val="24"/>
          <w:szCs w:val="24"/>
          <w:lang w:eastAsia="ru-RU"/>
        </w:rPr>
        <w:t> </w:t>
      </w:r>
      <w:r w:rsidRPr="0012333A">
        <w:rPr>
          <w:rFonts w:ascii="Times New Roman" w:hAnsi="Times New Roman"/>
          <w:sz w:val="24"/>
          <w:szCs w:val="24"/>
          <w:lang w:eastAsia="ru-RU"/>
        </w:rPr>
        <w:t>умеющим плавать;</w:t>
      </w:r>
    </w:p>
    <w:p w:rsidR="001F02F9" w:rsidRPr="0012333A" w:rsidRDefault="001F02F9" w:rsidP="001F02F9">
      <w:pPr>
        <w:numPr>
          <w:ilvl w:val="0"/>
          <w:numId w:val="3"/>
        </w:numPr>
        <w:spacing w:before="100" w:beforeAutospacing="1" w:after="100" w:afterAutospacing="1" w:line="240" w:lineRule="auto"/>
        <w:rPr>
          <w:rFonts w:ascii="Times New Roman" w:hAnsi="Times New Roman"/>
          <w:sz w:val="24"/>
          <w:szCs w:val="24"/>
          <w:lang w:eastAsia="ru-RU"/>
        </w:rPr>
      </w:pPr>
      <w:r w:rsidRPr="0012333A">
        <w:rPr>
          <w:rFonts w:ascii="Times New Roman" w:hAnsi="Times New Roman"/>
          <w:sz w:val="24"/>
          <w:szCs w:val="24"/>
          <w:lang w:eastAsia="ru-RU"/>
        </w:rPr>
        <w:t>отдаляться от</w:t>
      </w:r>
      <w:r w:rsidRPr="002D3DB7">
        <w:rPr>
          <w:rFonts w:ascii="Times New Roman" w:hAnsi="Times New Roman"/>
          <w:sz w:val="24"/>
          <w:szCs w:val="24"/>
          <w:lang w:eastAsia="ru-RU"/>
        </w:rPr>
        <w:t> </w:t>
      </w:r>
      <w:r w:rsidRPr="0012333A">
        <w:rPr>
          <w:rFonts w:ascii="Times New Roman" w:hAnsi="Times New Roman"/>
          <w:sz w:val="24"/>
          <w:szCs w:val="24"/>
          <w:lang w:eastAsia="ru-RU"/>
        </w:rPr>
        <w:t>берега на</w:t>
      </w:r>
      <w:r w:rsidRPr="002D3DB7">
        <w:rPr>
          <w:rFonts w:ascii="Times New Roman" w:hAnsi="Times New Roman"/>
          <w:sz w:val="24"/>
          <w:szCs w:val="24"/>
          <w:lang w:eastAsia="ru-RU"/>
        </w:rPr>
        <w:t> </w:t>
      </w:r>
      <w:r w:rsidRPr="0012333A">
        <w:rPr>
          <w:rFonts w:ascii="Times New Roman" w:hAnsi="Times New Roman"/>
          <w:sz w:val="24"/>
          <w:szCs w:val="24"/>
          <w:lang w:eastAsia="ru-RU"/>
        </w:rPr>
        <w:t>расстояние большее, чем указано в</w:t>
      </w:r>
      <w:r w:rsidRPr="002D3DB7">
        <w:rPr>
          <w:rFonts w:ascii="Times New Roman" w:hAnsi="Times New Roman"/>
          <w:sz w:val="24"/>
          <w:szCs w:val="24"/>
          <w:lang w:eastAsia="ru-RU"/>
        </w:rPr>
        <w:t> </w:t>
      </w:r>
      <w:r w:rsidRPr="0012333A">
        <w:rPr>
          <w:rFonts w:ascii="Times New Roman" w:hAnsi="Times New Roman"/>
          <w:sz w:val="24"/>
          <w:szCs w:val="24"/>
          <w:lang w:eastAsia="ru-RU"/>
        </w:rPr>
        <w:t>судовом билете.</w:t>
      </w:r>
    </w:p>
    <w:p w:rsidR="001F02F9" w:rsidRPr="0012333A" w:rsidRDefault="001F02F9" w:rsidP="001F02F9">
      <w:pPr>
        <w:spacing w:before="100" w:beforeAutospacing="1" w:after="100" w:afterAutospacing="1" w:line="240" w:lineRule="auto"/>
        <w:rPr>
          <w:rFonts w:ascii="Times New Roman" w:hAnsi="Times New Roman"/>
          <w:sz w:val="24"/>
          <w:szCs w:val="24"/>
          <w:lang w:eastAsia="ru-RU"/>
        </w:rPr>
      </w:pPr>
      <w:r w:rsidRPr="0012333A">
        <w:rPr>
          <w:rFonts w:ascii="Times New Roman" w:hAnsi="Times New Roman"/>
          <w:b/>
          <w:bCs/>
          <w:i/>
          <w:iCs/>
          <w:sz w:val="24"/>
          <w:szCs w:val="24"/>
          <w:lang w:eastAsia="ru-RU"/>
        </w:rPr>
        <w:t xml:space="preserve">Запрещается управлять моторными </w:t>
      </w:r>
      <w:proofErr w:type="spellStart"/>
      <w:r w:rsidRPr="0012333A">
        <w:rPr>
          <w:rFonts w:ascii="Times New Roman" w:hAnsi="Times New Roman"/>
          <w:b/>
          <w:bCs/>
          <w:i/>
          <w:iCs/>
          <w:sz w:val="24"/>
          <w:szCs w:val="24"/>
          <w:lang w:eastAsia="ru-RU"/>
        </w:rPr>
        <w:t>плавсредствами</w:t>
      </w:r>
      <w:proofErr w:type="spellEnd"/>
      <w:r w:rsidRPr="0012333A">
        <w:rPr>
          <w:rFonts w:ascii="Times New Roman" w:hAnsi="Times New Roman"/>
          <w:b/>
          <w:bCs/>
          <w:i/>
          <w:iCs/>
          <w:sz w:val="24"/>
          <w:szCs w:val="24"/>
          <w:lang w:eastAsia="ru-RU"/>
        </w:rPr>
        <w:t xml:space="preserve"> лицам, не</w:t>
      </w:r>
      <w:r w:rsidRPr="002D3DB7">
        <w:rPr>
          <w:rFonts w:ascii="Times New Roman" w:hAnsi="Times New Roman"/>
          <w:b/>
          <w:bCs/>
          <w:i/>
          <w:iCs/>
          <w:sz w:val="24"/>
          <w:szCs w:val="24"/>
          <w:lang w:eastAsia="ru-RU"/>
        </w:rPr>
        <w:t> </w:t>
      </w:r>
      <w:r w:rsidRPr="0012333A">
        <w:rPr>
          <w:rFonts w:ascii="Times New Roman" w:hAnsi="Times New Roman"/>
          <w:b/>
          <w:bCs/>
          <w:i/>
          <w:iCs/>
          <w:sz w:val="24"/>
          <w:szCs w:val="24"/>
          <w:lang w:eastAsia="ru-RU"/>
        </w:rPr>
        <w:t>имеющим на</w:t>
      </w:r>
      <w:r w:rsidRPr="002D3DB7">
        <w:rPr>
          <w:rFonts w:ascii="Times New Roman" w:hAnsi="Times New Roman"/>
          <w:b/>
          <w:bCs/>
          <w:i/>
          <w:iCs/>
          <w:sz w:val="24"/>
          <w:szCs w:val="24"/>
          <w:lang w:eastAsia="ru-RU"/>
        </w:rPr>
        <w:t> </w:t>
      </w:r>
      <w:r w:rsidRPr="0012333A">
        <w:rPr>
          <w:rFonts w:ascii="Times New Roman" w:hAnsi="Times New Roman"/>
          <w:b/>
          <w:bCs/>
          <w:i/>
          <w:iCs/>
          <w:sz w:val="24"/>
          <w:szCs w:val="24"/>
          <w:lang w:eastAsia="ru-RU"/>
        </w:rPr>
        <w:t>это право</w:t>
      </w:r>
      <w:r w:rsidRPr="0012333A">
        <w:rPr>
          <w:rFonts w:ascii="Times New Roman" w:hAnsi="Times New Roman"/>
          <w:b/>
          <w:bCs/>
          <w:sz w:val="24"/>
          <w:szCs w:val="24"/>
          <w:lang w:eastAsia="ru-RU"/>
        </w:rPr>
        <w:t>.</w:t>
      </w:r>
    </w:p>
    <w:p w:rsidR="001F02F9" w:rsidRDefault="001F02F9" w:rsidP="001F02F9">
      <w:pPr>
        <w:rPr>
          <w:rFonts w:ascii="Times New Roman" w:hAnsi="Times New Roman"/>
          <w:sz w:val="28"/>
          <w:szCs w:val="28"/>
        </w:rPr>
      </w:pPr>
      <w:proofErr w:type="spellStart"/>
      <w:r w:rsidRPr="0012333A">
        <w:rPr>
          <w:rFonts w:ascii="Times New Roman" w:hAnsi="Times New Roman"/>
          <w:sz w:val="28"/>
          <w:szCs w:val="28"/>
        </w:rPr>
        <w:t>Купинское</w:t>
      </w:r>
      <w:proofErr w:type="spellEnd"/>
      <w:r w:rsidRPr="0012333A">
        <w:rPr>
          <w:rFonts w:ascii="Times New Roman" w:hAnsi="Times New Roman"/>
          <w:sz w:val="28"/>
          <w:szCs w:val="28"/>
        </w:rPr>
        <w:t xml:space="preserve"> инспекторское отделение ФКУ «Центр ГИМС МЧС России по Новосибирской области»</w:t>
      </w:r>
    </w:p>
    <w:p w:rsidR="001F02F9" w:rsidRPr="001F02F9" w:rsidRDefault="001F02F9" w:rsidP="001F02F9">
      <w:pPr>
        <w:spacing w:before="100" w:beforeAutospacing="1" w:after="100" w:afterAutospacing="1" w:line="240" w:lineRule="auto"/>
        <w:rPr>
          <w:rFonts w:ascii="Times New Roman" w:eastAsia="Times New Roman" w:hAnsi="Times New Roman"/>
          <w:sz w:val="28"/>
          <w:szCs w:val="28"/>
          <w:lang w:eastAsia="ru-RU"/>
        </w:rPr>
      </w:pPr>
      <w:r w:rsidRPr="001F02F9">
        <w:rPr>
          <w:rFonts w:ascii="Times New Roman" w:eastAsia="Times New Roman" w:hAnsi="Times New Roman"/>
          <w:b/>
          <w:bCs/>
          <w:sz w:val="28"/>
          <w:szCs w:val="28"/>
          <w:lang w:eastAsia="ru-RU"/>
        </w:rPr>
        <w:t>Как правильно вести себя на воде:</w:t>
      </w:r>
    </w:p>
    <w:p w:rsidR="001F02F9" w:rsidRPr="00995EBA" w:rsidRDefault="001F02F9" w:rsidP="001F02F9">
      <w:pPr>
        <w:numPr>
          <w:ilvl w:val="0"/>
          <w:numId w:val="4"/>
        </w:num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 xml:space="preserve">Купайся только в специально оборудованных местах. </w:t>
      </w:r>
    </w:p>
    <w:p w:rsidR="001F02F9" w:rsidRPr="00995EBA" w:rsidRDefault="001F02F9" w:rsidP="001F02F9">
      <w:pPr>
        <w:numPr>
          <w:ilvl w:val="0"/>
          <w:numId w:val="4"/>
        </w:num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 xml:space="preserve">Не нырять в незнакомых местах. </w:t>
      </w:r>
    </w:p>
    <w:p w:rsidR="001F02F9" w:rsidRPr="00995EBA" w:rsidRDefault="001F02F9" w:rsidP="001F02F9">
      <w:pPr>
        <w:numPr>
          <w:ilvl w:val="0"/>
          <w:numId w:val="4"/>
        </w:num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 xml:space="preserve">Не заплывать за буйки. </w:t>
      </w:r>
    </w:p>
    <w:p w:rsidR="001F02F9" w:rsidRPr="00995EBA" w:rsidRDefault="001F02F9" w:rsidP="001F02F9">
      <w:pPr>
        <w:numPr>
          <w:ilvl w:val="0"/>
          <w:numId w:val="4"/>
        </w:num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 xml:space="preserve">Не приближаться к судам. </w:t>
      </w:r>
    </w:p>
    <w:p w:rsidR="001F02F9" w:rsidRPr="00995EBA" w:rsidRDefault="001F02F9" w:rsidP="001F02F9">
      <w:pPr>
        <w:numPr>
          <w:ilvl w:val="0"/>
          <w:numId w:val="4"/>
        </w:num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 xml:space="preserve">Не хватать друг друга за руки и ноги во время игр на воде. </w:t>
      </w:r>
    </w:p>
    <w:p w:rsidR="001F02F9" w:rsidRPr="00995EBA" w:rsidRDefault="001F02F9" w:rsidP="001F02F9">
      <w:pPr>
        <w:numPr>
          <w:ilvl w:val="0"/>
          <w:numId w:val="4"/>
        </w:num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Не умеющим плавать купаться только в специально оборудованных местах глубиной не более</w:t>
      </w:r>
      <w:proofErr w:type="gramStart"/>
      <w:r w:rsidRPr="00995EBA">
        <w:rPr>
          <w:rFonts w:ascii="Times New Roman" w:eastAsia="Times New Roman" w:hAnsi="Times New Roman"/>
          <w:sz w:val="24"/>
          <w:szCs w:val="24"/>
          <w:lang w:eastAsia="ru-RU"/>
        </w:rPr>
        <w:t xml:space="preserve"> .</w:t>
      </w:r>
      <w:proofErr w:type="gramEnd"/>
    </w:p>
    <w:p w:rsidR="001F02F9" w:rsidRPr="00995EBA" w:rsidRDefault="001F02F9" w:rsidP="001F02F9">
      <w:p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b/>
          <w:bCs/>
          <w:sz w:val="24"/>
          <w:szCs w:val="24"/>
          <w:lang w:eastAsia="ru-RU"/>
        </w:rPr>
        <w:t>Если тонет человек:</w:t>
      </w:r>
    </w:p>
    <w:p w:rsidR="001F02F9" w:rsidRPr="00995EBA" w:rsidRDefault="001F02F9" w:rsidP="001F02F9">
      <w:pPr>
        <w:numPr>
          <w:ilvl w:val="0"/>
          <w:numId w:val="5"/>
        </w:num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 xml:space="preserve">Сразу громко зовите на помощь: «Человек тонет!» </w:t>
      </w:r>
    </w:p>
    <w:p w:rsidR="001F02F9" w:rsidRPr="00995EBA" w:rsidRDefault="001F02F9" w:rsidP="001F02F9">
      <w:pPr>
        <w:numPr>
          <w:ilvl w:val="0"/>
          <w:numId w:val="5"/>
        </w:num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 xml:space="preserve">Попросите вызвать спасателей и «скорую помощь». </w:t>
      </w:r>
    </w:p>
    <w:p w:rsidR="001F02F9" w:rsidRPr="00995EBA" w:rsidRDefault="001F02F9" w:rsidP="001F02F9">
      <w:pPr>
        <w:numPr>
          <w:ilvl w:val="0"/>
          <w:numId w:val="5"/>
        </w:num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 xml:space="preserve">Бросьте тонущему спасательный круг, длинную веревку с узлом на конце. </w:t>
      </w:r>
    </w:p>
    <w:p w:rsidR="001F02F9" w:rsidRPr="00995EBA" w:rsidRDefault="001F02F9" w:rsidP="001F02F9">
      <w:pPr>
        <w:numPr>
          <w:ilvl w:val="0"/>
          <w:numId w:val="5"/>
        </w:num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 xml:space="preserve">Если хорошо плаваете, снимите одежду и обувь и вплавь доберитесь до тонущего. Заговорите с ним. Если услышите адекватный ответ, смело подставляйте ему плечо в качестве опоры и помогите доплыть до берега. Если же утопающий находится в панике, схватил вас и тащит за собой в воду, применяйте силу. Если освободиться от захвата вам не удается, сделайте глубокий вдох и нырните под воду, увлекая за собой спасаемого. Он обязательно отпустит вас. Если утопающий находится без сознания, можно транспортировать его до берега, держа за волосы. </w:t>
      </w:r>
    </w:p>
    <w:p w:rsidR="001F02F9" w:rsidRDefault="001F02F9" w:rsidP="001F02F9">
      <w:pPr>
        <w:spacing w:before="100" w:beforeAutospacing="1" w:after="100" w:afterAutospacing="1" w:line="240" w:lineRule="auto"/>
        <w:rPr>
          <w:rFonts w:ascii="Times New Roman" w:eastAsia="Times New Roman" w:hAnsi="Times New Roman"/>
          <w:b/>
          <w:bCs/>
          <w:sz w:val="24"/>
          <w:szCs w:val="24"/>
          <w:lang w:eastAsia="ru-RU"/>
        </w:rPr>
      </w:pPr>
    </w:p>
    <w:p w:rsidR="001F02F9" w:rsidRPr="00995EBA" w:rsidRDefault="001F02F9" w:rsidP="001F02F9">
      <w:p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b/>
          <w:bCs/>
          <w:sz w:val="24"/>
          <w:szCs w:val="24"/>
          <w:lang w:eastAsia="ru-RU"/>
        </w:rPr>
        <w:t>Если тонешь сам:</w:t>
      </w:r>
    </w:p>
    <w:p w:rsidR="001F02F9" w:rsidRPr="00995EBA" w:rsidRDefault="001F02F9" w:rsidP="001F02F9">
      <w:pPr>
        <w:numPr>
          <w:ilvl w:val="0"/>
          <w:numId w:val="6"/>
        </w:num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lastRenderedPageBreak/>
        <w:t xml:space="preserve">Не паникуйте. </w:t>
      </w:r>
    </w:p>
    <w:p w:rsidR="001F02F9" w:rsidRPr="00995EBA" w:rsidRDefault="001F02F9" w:rsidP="001F02F9">
      <w:pPr>
        <w:numPr>
          <w:ilvl w:val="0"/>
          <w:numId w:val="6"/>
        </w:num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 xml:space="preserve">Снимите с себя лишнюю одежду, обувь, кричи, зови на помощь. </w:t>
      </w:r>
    </w:p>
    <w:p w:rsidR="001F02F9" w:rsidRPr="00995EBA" w:rsidRDefault="001F02F9" w:rsidP="001F02F9">
      <w:pPr>
        <w:numPr>
          <w:ilvl w:val="0"/>
          <w:numId w:val="6"/>
        </w:num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 xml:space="preserve">Перевернитесь на спину, широко раскиньте руки, расслабьтесь, сделайте несколько глубоких вдохов. </w:t>
      </w:r>
    </w:p>
    <w:p w:rsidR="001F02F9" w:rsidRPr="00995EBA" w:rsidRDefault="001F02F9" w:rsidP="001F02F9">
      <w:p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 xml:space="preserve">Прежде, чем пойти купаться, не забудьте взять с собой английскую булавку. Она поможет вам, если в воде начнутся судороги. Если же у вас свело ногу, а булавки при себе нет, ущипните несколько раз икроножную мышцу. Если это не помогает, крепко возьмитесь за большой палец ноги и резко выпрямите его. Плывите к берегу. </w:t>
      </w:r>
    </w:p>
    <w:p w:rsidR="001F02F9" w:rsidRPr="00995EBA" w:rsidRDefault="001F02F9" w:rsidP="001F02F9">
      <w:p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b/>
          <w:bCs/>
          <w:sz w:val="24"/>
          <w:szCs w:val="24"/>
          <w:lang w:eastAsia="ru-RU"/>
        </w:rPr>
        <w:t>Вы захлебнулись водой:</w:t>
      </w:r>
    </w:p>
    <w:p w:rsidR="001F02F9" w:rsidRPr="00995EBA" w:rsidRDefault="001F02F9" w:rsidP="001F02F9">
      <w:pPr>
        <w:numPr>
          <w:ilvl w:val="0"/>
          <w:numId w:val="7"/>
        </w:num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 xml:space="preserve">не паникуйте, постарайтесь развернуться спиной к волне; </w:t>
      </w:r>
    </w:p>
    <w:p w:rsidR="001F02F9" w:rsidRPr="00995EBA" w:rsidRDefault="001F02F9" w:rsidP="001F02F9">
      <w:pPr>
        <w:numPr>
          <w:ilvl w:val="0"/>
          <w:numId w:val="7"/>
        </w:num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 xml:space="preserve">прижмите согнутые в локтях руки к нижней части груди и сделайте несколько резких выдохов, помогая себе руками; </w:t>
      </w:r>
    </w:p>
    <w:p w:rsidR="001F02F9" w:rsidRPr="00995EBA" w:rsidRDefault="001F02F9" w:rsidP="001F02F9">
      <w:pPr>
        <w:numPr>
          <w:ilvl w:val="0"/>
          <w:numId w:val="7"/>
        </w:num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 xml:space="preserve">затем очистите от воды нос и сделайте несколько глотательных движений; </w:t>
      </w:r>
    </w:p>
    <w:p w:rsidR="001F02F9" w:rsidRPr="00995EBA" w:rsidRDefault="001F02F9" w:rsidP="001F02F9">
      <w:pPr>
        <w:numPr>
          <w:ilvl w:val="0"/>
          <w:numId w:val="7"/>
        </w:num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 xml:space="preserve">восстановив дыхание, ложитесь на живот и двигайтесь к берегу; </w:t>
      </w:r>
    </w:p>
    <w:p w:rsidR="001F02F9" w:rsidRPr="00995EBA" w:rsidRDefault="001F02F9" w:rsidP="001F02F9">
      <w:pPr>
        <w:numPr>
          <w:ilvl w:val="0"/>
          <w:numId w:val="7"/>
        </w:num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 xml:space="preserve">при необходимости позовите людей на помощь. </w:t>
      </w:r>
    </w:p>
    <w:p w:rsidR="001F02F9" w:rsidRPr="001F02F9" w:rsidRDefault="001F02F9" w:rsidP="001F02F9">
      <w:pPr>
        <w:rPr>
          <w:rFonts w:ascii="Times New Roman" w:hAnsi="Times New Roman"/>
          <w:b/>
          <w:sz w:val="24"/>
          <w:szCs w:val="24"/>
        </w:rPr>
      </w:pPr>
      <w:proofErr w:type="spellStart"/>
      <w:r w:rsidRPr="001F02F9">
        <w:rPr>
          <w:rFonts w:ascii="Times New Roman" w:hAnsi="Times New Roman"/>
          <w:b/>
          <w:sz w:val="24"/>
          <w:szCs w:val="24"/>
        </w:rPr>
        <w:t>Купинское</w:t>
      </w:r>
      <w:proofErr w:type="spellEnd"/>
      <w:r w:rsidRPr="001F02F9">
        <w:rPr>
          <w:rFonts w:ascii="Times New Roman" w:hAnsi="Times New Roman"/>
          <w:b/>
          <w:sz w:val="24"/>
          <w:szCs w:val="24"/>
        </w:rPr>
        <w:t xml:space="preserve"> инспекторское отделение ФКУ «Центр ГИМС МЧС России по Новосибирской области»</w:t>
      </w:r>
    </w:p>
    <w:p w:rsidR="001F02F9" w:rsidRDefault="001F02F9" w:rsidP="001F02F9"/>
    <w:p w:rsidR="001F02F9" w:rsidRPr="001F02F9" w:rsidRDefault="001F02F9" w:rsidP="001F02F9">
      <w:pPr>
        <w:pStyle w:val="a8"/>
        <w:rPr>
          <w:rFonts w:ascii="Arial" w:hAnsi="Arial" w:cs="Arial"/>
          <w:sz w:val="28"/>
          <w:szCs w:val="28"/>
        </w:rPr>
      </w:pPr>
      <w:r w:rsidRPr="001F02F9">
        <w:rPr>
          <w:rFonts w:ascii="Arial" w:hAnsi="Arial" w:cs="Arial"/>
          <w:sz w:val="28"/>
          <w:szCs w:val="28"/>
        </w:rPr>
        <w:t xml:space="preserve">Личная безопасность. </w:t>
      </w:r>
    </w:p>
    <w:p w:rsidR="001F02F9" w:rsidRPr="00E50247" w:rsidRDefault="001F02F9" w:rsidP="001F02F9">
      <w:pPr>
        <w:pStyle w:val="1"/>
        <w:rPr>
          <w:ins w:id="0" w:author="Unknown"/>
          <w:sz w:val="24"/>
          <w:szCs w:val="24"/>
        </w:rPr>
      </w:pPr>
      <w:ins w:id="1" w:author="Unknown">
        <w:r w:rsidRPr="00E50247">
          <w:rPr>
            <w:sz w:val="24"/>
            <w:szCs w:val="24"/>
          </w:rPr>
          <w:t xml:space="preserve">Вот и лето. Нормальное лето, жара перемежается с прохладными, дождливыми днями. В жаркие сухие дни пляжи, как официальные, так и неофициальные, заполнены загорающими и купающими людьми. Но отдыхая на воде, не стоит расслабляться до такой степени, когда вопросы личной безопасности, безопасности на воде уходят на второй план или о них забывают совсем. </w:t>
        </w:r>
      </w:ins>
    </w:p>
    <w:p w:rsidR="001F02F9" w:rsidRPr="00E50247" w:rsidRDefault="001F02F9" w:rsidP="001F02F9">
      <w:pPr>
        <w:spacing w:before="100" w:beforeAutospacing="1" w:after="100" w:afterAutospacing="1" w:line="240" w:lineRule="auto"/>
        <w:rPr>
          <w:ins w:id="2" w:author="Unknown"/>
          <w:rFonts w:ascii="Times New Roman" w:eastAsia="Times New Roman" w:hAnsi="Times New Roman"/>
          <w:sz w:val="24"/>
          <w:szCs w:val="24"/>
          <w:lang w:eastAsia="ru-RU"/>
        </w:rPr>
      </w:pPr>
      <w:ins w:id="3" w:author="Unknown">
        <w:r w:rsidRPr="00E50247">
          <w:rPr>
            <w:rFonts w:ascii="Times New Roman" w:eastAsia="Times New Roman" w:hAnsi="Times New Roman"/>
            <w:sz w:val="24"/>
            <w:szCs w:val="24"/>
            <w:lang w:eastAsia="ru-RU"/>
          </w:rPr>
          <w:t>Сейчас распространен отдых с использованием лодок, катеров, гидроциклов, но не стоит забывать, что они, как и все транспортные средства, относятся к источникам повышенной опасности и относиться к ним с осторожностью надо не только тем, кто на них катается, но и людям, отдыхающим вокруг, не стоит забывать о личной безопасности.</w:t>
        </w:r>
      </w:ins>
    </w:p>
    <w:p w:rsidR="001F02F9" w:rsidRPr="00E50247" w:rsidRDefault="001F02F9" w:rsidP="001F02F9">
      <w:pPr>
        <w:spacing w:before="100" w:beforeAutospacing="1" w:after="100" w:afterAutospacing="1" w:line="240" w:lineRule="auto"/>
        <w:rPr>
          <w:ins w:id="4" w:author="Unknown"/>
          <w:rFonts w:ascii="Times New Roman" w:eastAsia="Times New Roman" w:hAnsi="Times New Roman"/>
          <w:sz w:val="24"/>
          <w:szCs w:val="24"/>
          <w:lang w:eastAsia="ru-RU"/>
        </w:rPr>
      </w:pPr>
      <w:ins w:id="5" w:author="Unknown">
        <w:r w:rsidRPr="00E50247">
          <w:rPr>
            <w:rFonts w:ascii="Times New Roman" w:eastAsia="Times New Roman" w:hAnsi="Times New Roman"/>
            <w:sz w:val="24"/>
            <w:szCs w:val="24"/>
            <w:lang w:eastAsia="ru-RU"/>
          </w:rPr>
          <w:t xml:space="preserve">Для начала, стоит отметить, что </w:t>
        </w:r>
        <w:r w:rsidR="009F1B59" w:rsidRPr="00E50247">
          <w:rPr>
            <w:rFonts w:ascii="Times New Roman" w:eastAsia="Times New Roman" w:hAnsi="Times New Roman"/>
            <w:sz w:val="24"/>
            <w:szCs w:val="24"/>
            <w:lang w:eastAsia="ru-RU"/>
          </w:rPr>
          <w:fldChar w:fldCharType="begin"/>
        </w:r>
        <w:r w:rsidRPr="00E50247">
          <w:rPr>
            <w:rFonts w:ascii="Times New Roman" w:eastAsia="Times New Roman" w:hAnsi="Times New Roman"/>
            <w:sz w:val="24"/>
            <w:szCs w:val="24"/>
            <w:lang w:eastAsia="ru-RU"/>
          </w:rPr>
          <w:instrText xml:space="preserve"> HYPERLINK "http://nsk-yachts.com.ua/sale_new/katera/" \o "продажа катеров " </w:instrText>
        </w:r>
        <w:r w:rsidR="009F1B59" w:rsidRPr="00E50247">
          <w:rPr>
            <w:rFonts w:ascii="Times New Roman" w:eastAsia="Times New Roman" w:hAnsi="Times New Roman"/>
            <w:sz w:val="24"/>
            <w:szCs w:val="24"/>
            <w:lang w:eastAsia="ru-RU"/>
          </w:rPr>
          <w:fldChar w:fldCharType="separate"/>
        </w:r>
        <w:r w:rsidRPr="00E50247">
          <w:rPr>
            <w:rFonts w:ascii="Times New Roman" w:eastAsia="Times New Roman" w:hAnsi="Times New Roman"/>
            <w:sz w:val="24"/>
            <w:szCs w:val="24"/>
            <w:lang w:eastAsia="ru-RU"/>
          </w:rPr>
          <w:t>продажа катеров</w:t>
        </w:r>
        <w:r w:rsidR="009F1B59" w:rsidRPr="00E50247">
          <w:rPr>
            <w:rFonts w:ascii="Times New Roman" w:eastAsia="Times New Roman" w:hAnsi="Times New Roman"/>
            <w:sz w:val="24"/>
            <w:szCs w:val="24"/>
            <w:lang w:eastAsia="ru-RU"/>
          </w:rPr>
          <w:fldChar w:fldCharType="end"/>
        </w:r>
        <w:r w:rsidRPr="00E50247">
          <w:rPr>
            <w:rFonts w:ascii="Times New Roman" w:eastAsia="Times New Roman" w:hAnsi="Times New Roman"/>
            <w:sz w:val="24"/>
            <w:szCs w:val="24"/>
            <w:lang w:eastAsia="ru-RU"/>
          </w:rPr>
          <w:t xml:space="preserve"> и аренда лодок и гидроциклов должны осуществляться компаниями официально зарегистрированными, могущими поддерживать безопасное использование водного транспорта и хорошее техническое состояние его. Пора, для обеспечения безопасности на воде, ужесточить требования к людям, управляющим катерами, лодками и гидроциклами. Достаточно вспомнить широко известные несчастные случаи, преступления, произошедшие при непосредственном участии водного транспорта.</w:t>
        </w:r>
      </w:ins>
    </w:p>
    <w:p w:rsidR="001F02F9" w:rsidRPr="00E50247" w:rsidRDefault="001F02F9" w:rsidP="001F02F9">
      <w:pPr>
        <w:spacing w:before="100" w:beforeAutospacing="1" w:after="100" w:afterAutospacing="1" w:line="240" w:lineRule="auto"/>
        <w:rPr>
          <w:ins w:id="6" w:author="Unknown"/>
          <w:rFonts w:ascii="Times New Roman" w:eastAsia="Times New Roman" w:hAnsi="Times New Roman"/>
          <w:sz w:val="24"/>
          <w:szCs w:val="24"/>
          <w:lang w:eastAsia="ru-RU"/>
        </w:rPr>
      </w:pPr>
      <w:ins w:id="7" w:author="Unknown">
        <w:r w:rsidRPr="00E50247">
          <w:rPr>
            <w:rFonts w:ascii="Times New Roman" w:eastAsia="Times New Roman" w:hAnsi="Times New Roman"/>
            <w:sz w:val="24"/>
            <w:szCs w:val="24"/>
            <w:lang w:eastAsia="ru-RU"/>
          </w:rPr>
          <w:t>Ну и самое главное, не надо лезть в воду и строить из себя человека-амфибию, если не умеешь плавать, а дети должны быть всегда под присмотром взрослых, даже если им тоже хочется искупаться. Для обеспечения личной безопасности, лучше всего, купаться и отдыхать в специально отведенных местах, пляжах. И ни в коем случае нельзя купаться после принятия «на грудь».</w:t>
        </w:r>
      </w:ins>
    </w:p>
    <w:p w:rsidR="001F02F9" w:rsidRPr="00E50247" w:rsidRDefault="001F02F9" w:rsidP="001F02F9">
      <w:pPr>
        <w:spacing w:before="100" w:beforeAutospacing="1" w:after="100" w:afterAutospacing="1" w:line="240" w:lineRule="auto"/>
        <w:rPr>
          <w:ins w:id="8" w:author="Unknown"/>
          <w:rFonts w:ascii="Times New Roman" w:eastAsia="Times New Roman" w:hAnsi="Times New Roman"/>
          <w:sz w:val="24"/>
          <w:szCs w:val="24"/>
          <w:lang w:eastAsia="ru-RU"/>
        </w:rPr>
      </w:pPr>
      <w:ins w:id="9" w:author="Unknown">
        <w:r w:rsidRPr="00E50247">
          <w:rPr>
            <w:rFonts w:ascii="Times New Roman" w:eastAsia="Times New Roman" w:hAnsi="Times New Roman"/>
            <w:sz w:val="24"/>
            <w:szCs w:val="24"/>
            <w:lang w:eastAsia="ru-RU"/>
          </w:rPr>
          <w:lastRenderedPageBreak/>
          <w:t>Если у купающегося человека случилась судорога, то необходимо сразу же выйти из воды. При невозможности это сделать, надо перевернуться на спину и плыть на спине. При судороге пальцев руки, нужно быстро сжать пальцы в кулак, резко махнуть рукой, разжав при этом кулак. Если судорога икроножной мышцы, то надо, согнувшись, взять стопу обоими руками и подтянуть ее вперед, сгибая ногу в колене. При судороге бедра нога подтягивается, взявшись руками за голень, к спине.</w:t>
        </w:r>
      </w:ins>
    </w:p>
    <w:p w:rsidR="00BB6DA9" w:rsidRPr="00BB6DA9" w:rsidRDefault="001F02F9" w:rsidP="001F02F9">
      <w:pPr>
        <w:rPr>
          <w:rFonts w:ascii="Times New Roman" w:hAnsi="Times New Roman"/>
          <w:b/>
          <w:sz w:val="24"/>
          <w:szCs w:val="24"/>
        </w:rPr>
      </w:pPr>
      <w:ins w:id="10" w:author="Unknown">
        <w:r w:rsidRPr="00E50247">
          <w:t xml:space="preserve">Самое основное, для обеспечения личной безопасности, не паниковать, человек обладает положительной плавучестью и при нормальных условиях не может утонуть. Чаще всего, несчастные случаи происходят по независящим от человека обстоятельствам или при несоблюдении правил безопасности на </w:t>
        </w:r>
        <w:proofErr w:type="spellStart"/>
        <w:r w:rsidRPr="00E50247">
          <w:t>воде</w:t>
        </w:r>
        <w:proofErr w:type="gramStart"/>
        <w:r w:rsidRPr="00E50247">
          <w:t>.</w:t>
        </w:r>
      </w:ins>
      <w:r w:rsidRPr="001F02F9">
        <w:rPr>
          <w:rFonts w:ascii="Times New Roman" w:hAnsi="Times New Roman"/>
          <w:b/>
          <w:sz w:val="24"/>
          <w:szCs w:val="24"/>
        </w:rPr>
        <w:t>К</w:t>
      </w:r>
      <w:proofErr w:type="gramEnd"/>
      <w:r w:rsidRPr="001F02F9">
        <w:rPr>
          <w:rFonts w:ascii="Times New Roman" w:hAnsi="Times New Roman"/>
          <w:b/>
          <w:sz w:val="24"/>
          <w:szCs w:val="24"/>
        </w:rPr>
        <w:t>упинское</w:t>
      </w:r>
      <w:proofErr w:type="spellEnd"/>
      <w:r w:rsidRPr="001F02F9">
        <w:rPr>
          <w:rFonts w:ascii="Times New Roman" w:hAnsi="Times New Roman"/>
          <w:b/>
          <w:sz w:val="24"/>
          <w:szCs w:val="24"/>
        </w:rPr>
        <w:t xml:space="preserve"> инспекторское отделение ФКУ «Центр ГИМС МЧС России по Новосибирской области»</w:t>
      </w:r>
    </w:p>
    <w:p w:rsidR="00BB6DA9" w:rsidRPr="00BB6DA9" w:rsidRDefault="00BB6DA9" w:rsidP="00882674">
      <w:pPr>
        <w:rPr>
          <w:rFonts w:ascii="Times New Roman" w:hAnsi="Times New Roman"/>
          <w:b/>
          <w:sz w:val="24"/>
          <w:szCs w:val="24"/>
        </w:rPr>
      </w:pPr>
      <w:r w:rsidRPr="00BB6DA9">
        <w:rPr>
          <w:rFonts w:ascii="Times New Roman" w:eastAsia="Times New Roman" w:hAnsi="Times New Roman"/>
          <w:b/>
          <w:sz w:val="24"/>
          <w:szCs w:val="24"/>
          <w:lang w:eastAsia="ru-RU"/>
        </w:rPr>
        <w:t>МЕРЫ ОБЕСПЕЧЕНИЯ БЕЗОПАСНОСТИ ПРИ КУПАНИИ</w:t>
      </w:r>
      <w:r w:rsidRPr="001632F6">
        <w:rPr>
          <w:rFonts w:ascii="Times New Roman" w:eastAsia="Times New Roman" w:hAnsi="Times New Roman"/>
          <w:b/>
          <w:sz w:val="40"/>
          <w:szCs w:val="40"/>
          <w:lang w:eastAsia="ru-RU"/>
        </w:rPr>
        <w:t>.</w:t>
      </w:r>
      <w:r w:rsidRPr="001632F6">
        <w:rPr>
          <w:rFonts w:ascii="Times New Roman" w:eastAsia="Times New Roman" w:hAnsi="Times New Roman"/>
          <w:b/>
          <w:sz w:val="40"/>
          <w:szCs w:val="40"/>
          <w:lang w:eastAsia="ru-RU"/>
        </w:rPr>
        <w:br/>
      </w:r>
      <w:r w:rsidRPr="00CD7346">
        <w:rPr>
          <w:rFonts w:ascii="Times New Roman" w:eastAsia="Times New Roman" w:hAnsi="Times New Roman"/>
          <w:sz w:val="24"/>
          <w:szCs w:val="24"/>
          <w:lang w:eastAsia="ru-RU"/>
        </w:rPr>
        <w:br/>
        <w:t>При наступлении теплых солнечных дней дети стремятся к воде. В это время надо быть особенно внимательными к ним. Вода ошибок не прощает. Правила поведения при купании надо выполнять очень точно.</w:t>
      </w:r>
      <w:r w:rsidRPr="00CD7346">
        <w:rPr>
          <w:rFonts w:ascii="Times New Roman" w:eastAsia="Times New Roman" w:hAnsi="Times New Roman"/>
          <w:sz w:val="24"/>
          <w:szCs w:val="24"/>
          <w:lang w:eastAsia="ru-RU"/>
        </w:rPr>
        <w:br/>
        <w:t>Купание ни в коем случае не должно проходить без присмотра старших, хорошо умеющих плавать. Учиться плавать обязательно нужно под руководством инструктора или родителей.</w:t>
      </w:r>
      <w:r w:rsidRPr="00CD7346">
        <w:rPr>
          <w:rFonts w:ascii="Times New Roman" w:eastAsia="Times New Roman" w:hAnsi="Times New Roman"/>
          <w:sz w:val="24"/>
          <w:szCs w:val="24"/>
          <w:lang w:eastAsia="ru-RU"/>
        </w:rPr>
        <w:br/>
        <w:t xml:space="preserve">Надо запомнить следующие правила: - купаться лучше утром или вечером, когда солнце греет, но нет опасности перегрева. Температура воды должна быть не ниже 17-19, в более холодной находиться опасно. Плавать в воде можно не более 20минут, причем это время должно увеличиваться постепенно, с 3-5 минут. Нельзя доводить себя до озноба. При переохлаждении могут возникнуть судороги, произойти остановка дыхания, потеря сознании. Лучше искупаться несколько раз по 15-20 минут, а в перерывах поиграть в подвижные игры: волейбол, бадминтон; - не входить, не прыгать в воду после длительного пребывания на солнце. Периферические сосуды сильно расширены для большей теплоотдачи. При охлаждении в воде наступает резкое рефлекторное сокращение мышц, что влечет за собой остановку дыхания; - не входить в воду в состоянии алкогольного опьянения. Алкоголь блокирует </w:t>
      </w:r>
      <w:proofErr w:type="spellStart"/>
      <w:r w:rsidRPr="00CD7346">
        <w:rPr>
          <w:rFonts w:ascii="Times New Roman" w:eastAsia="Times New Roman" w:hAnsi="Times New Roman"/>
          <w:sz w:val="24"/>
          <w:szCs w:val="24"/>
          <w:lang w:eastAsia="ru-RU"/>
        </w:rPr>
        <w:t>сосуд</w:t>
      </w:r>
      <w:r>
        <w:rPr>
          <w:rFonts w:ascii="Times New Roman" w:eastAsia="Times New Roman" w:hAnsi="Times New Roman"/>
          <w:sz w:val="24"/>
          <w:szCs w:val="24"/>
          <w:lang w:eastAsia="ru-RU"/>
        </w:rPr>
        <w:t>о</w:t>
      </w:r>
      <w:r w:rsidRPr="00CD7346">
        <w:rPr>
          <w:rFonts w:ascii="Times New Roman" w:eastAsia="Times New Roman" w:hAnsi="Times New Roman"/>
          <w:sz w:val="24"/>
          <w:szCs w:val="24"/>
          <w:lang w:eastAsia="ru-RU"/>
        </w:rPr>
        <w:t>сужающий</w:t>
      </w:r>
      <w:proofErr w:type="spellEnd"/>
      <w:r w:rsidRPr="00CD7346">
        <w:rPr>
          <w:rFonts w:ascii="Times New Roman" w:eastAsia="Times New Roman" w:hAnsi="Times New Roman"/>
          <w:sz w:val="24"/>
          <w:szCs w:val="24"/>
          <w:lang w:eastAsia="ru-RU"/>
        </w:rPr>
        <w:t xml:space="preserve"> и сосудорасширяющий центр в головном мозге;</w:t>
      </w:r>
      <w:r w:rsidRPr="00CD7346">
        <w:rPr>
          <w:rFonts w:ascii="Times New Roman" w:eastAsia="Times New Roman" w:hAnsi="Times New Roman"/>
          <w:sz w:val="24"/>
          <w:szCs w:val="24"/>
          <w:lang w:eastAsia="ru-RU"/>
        </w:rPr>
        <w:br/>
        <w:t>- если нет поблизости оборудованного пляжа, надо выбрать безопасное для купания место с твердым песчаным не засоренным дном, постепенным уклоном. В воду входить осторожно. Никогда не прыгать в местах, не оборудованных специально. Даже если накануне это место было безопасным для прыжков, то за ночь течением могло принести корягу или что-то сбросили в воду. - не заплывать далеко, т.к. можно не рассчитать своих сил. Почувствовав усталость, не надо теряться и стремиться, как можно быстрее доплыть до берега. Нужно «отдыхать» на воде. Для этого обязательно научитесь плавать на спине. Перевернувшись на спину и поддерживая себя на поверхности легкими движениями рук и ног, вы сможете отдохнуть;</w:t>
      </w:r>
      <w:r w:rsidRPr="00CD7346">
        <w:rPr>
          <w:rFonts w:ascii="Times New Roman" w:eastAsia="Times New Roman" w:hAnsi="Times New Roman"/>
          <w:sz w:val="24"/>
          <w:szCs w:val="24"/>
          <w:lang w:eastAsia="ru-RU"/>
        </w:rPr>
        <w:br/>
        <w:t>- если захватило течением, не пытайтесь с ним бороться. Надо плыть вниз по течению, постепенно под небольшим углом, приближаясь к берегу;</w:t>
      </w:r>
      <w:r w:rsidRPr="00CD7346">
        <w:rPr>
          <w:rFonts w:ascii="Times New Roman" w:eastAsia="Times New Roman" w:hAnsi="Times New Roman"/>
          <w:sz w:val="24"/>
          <w:szCs w:val="24"/>
          <w:lang w:eastAsia="ru-RU"/>
        </w:rPr>
        <w:br/>
        <w:t xml:space="preserve">- не теряться, даже если попали в водоворот. Необходимо набрать </w:t>
      </w:r>
      <w:proofErr w:type="gramStart"/>
      <w:r w:rsidRPr="00CD7346">
        <w:rPr>
          <w:rFonts w:ascii="Times New Roman" w:eastAsia="Times New Roman" w:hAnsi="Times New Roman"/>
          <w:sz w:val="24"/>
          <w:szCs w:val="24"/>
          <w:lang w:eastAsia="ru-RU"/>
        </w:rPr>
        <w:t>побольше</w:t>
      </w:r>
      <w:proofErr w:type="gramEnd"/>
      <w:r w:rsidRPr="00CD7346">
        <w:rPr>
          <w:rFonts w:ascii="Times New Roman" w:eastAsia="Times New Roman" w:hAnsi="Times New Roman"/>
          <w:sz w:val="24"/>
          <w:szCs w:val="24"/>
          <w:lang w:eastAsia="ru-RU"/>
        </w:rPr>
        <w:t xml:space="preserve"> воздуха в легкие, погрузиться в воду и, сделав сильный рывок в сторону, всплыть;</w:t>
      </w:r>
      <w:r w:rsidRPr="00CD7346">
        <w:rPr>
          <w:rFonts w:ascii="Times New Roman" w:eastAsia="Times New Roman" w:hAnsi="Times New Roman"/>
          <w:sz w:val="24"/>
          <w:szCs w:val="24"/>
          <w:lang w:eastAsia="ru-RU"/>
        </w:rPr>
        <w:br/>
        <w:t xml:space="preserve">- в водоемах с большим количеством водорослей надо стараться плыть у самой поверхности воды, не задевая растения, не делая резких движений. Если все же руки или ноги спутываются стеблями, необходимо сделать остановку (принял, положение </w:t>
      </w:r>
      <w:r w:rsidRPr="00CD7346">
        <w:rPr>
          <w:rFonts w:ascii="Times New Roman" w:eastAsia="Times New Roman" w:hAnsi="Times New Roman"/>
          <w:sz w:val="24"/>
          <w:szCs w:val="24"/>
          <w:lang w:eastAsia="ru-RU"/>
        </w:rPr>
        <w:lastRenderedPageBreak/>
        <w:t>«поплавка», «всплывания») и освободиться от них;</w:t>
      </w:r>
      <w:r w:rsidRPr="00CD7346">
        <w:rPr>
          <w:rFonts w:ascii="Times New Roman" w:eastAsia="Times New Roman" w:hAnsi="Times New Roman"/>
          <w:sz w:val="24"/>
          <w:szCs w:val="24"/>
          <w:lang w:eastAsia="ru-RU"/>
        </w:rPr>
        <w:br/>
        <w:t>- не плавать на надувных матрацах, автомобильных камерах и надувных игрушках. Ветром или течением их может отнести очень далеко от берега, а волной – захлестнуть, из них может выйти воздух, и они потеряют плавучесть. Купание с маской, трубкой и ластами требует особой осторожности: - нельзя плавать с трубкой при сильном волнении моря. Плавать надо только вдоль берега и обязательно под постоянным наблюдением, чтобы вовремя могли придти на помощь;</w:t>
      </w:r>
      <w:r w:rsidRPr="00CD7346">
        <w:rPr>
          <w:rFonts w:ascii="Times New Roman" w:eastAsia="Times New Roman" w:hAnsi="Times New Roman"/>
          <w:sz w:val="24"/>
          <w:szCs w:val="24"/>
          <w:lang w:eastAsia="ru-RU"/>
        </w:rPr>
        <w:br/>
        <w:t>- не допускать грубых шалостей в воде: подплывать под купающихся, хватать их за ноги, «топить», подавать ложные сигналы о помощи и т.п.;</w:t>
      </w:r>
      <w:r w:rsidRPr="00CD7346">
        <w:rPr>
          <w:rFonts w:ascii="Times New Roman" w:eastAsia="Times New Roman" w:hAnsi="Times New Roman"/>
          <w:sz w:val="24"/>
          <w:szCs w:val="24"/>
          <w:lang w:eastAsia="ru-RU"/>
        </w:rPr>
        <w:br/>
        <w:t>- не оставлять у воды малышей. Они могут оступиться и упасть, захлебнуться водой или попасть в яму. К сожалению, не редки случаи, когда маленькие дети тонут в ванне, оставленные родителями, старшими «буквально на одну минутку</w:t>
      </w:r>
      <w:proofErr w:type="gramStart"/>
      <w:r w:rsidRPr="00CD7346">
        <w:rPr>
          <w:rFonts w:ascii="Times New Roman" w:eastAsia="Times New Roman" w:hAnsi="Times New Roman"/>
          <w:sz w:val="24"/>
          <w:szCs w:val="24"/>
          <w:lang w:eastAsia="ru-RU"/>
        </w:rPr>
        <w:t xml:space="preserve">»;. </w:t>
      </w:r>
      <w:proofErr w:type="gramEnd"/>
      <w:r w:rsidRPr="00CD7346">
        <w:rPr>
          <w:rFonts w:ascii="Times New Roman" w:eastAsia="Times New Roman" w:hAnsi="Times New Roman"/>
          <w:sz w:val="24"/>
          <w:szCs w:val="24"/>
          <w:lang w:eastAsia="ru-RU"/>
        </w:rPr>
        <w:t>Доказать свое умение плавать можно, проплыв несколько раз одну и</w:t>
      </w:r>
      <w:r>
        <w:rPr>
          <w:rFonts w:ascii="Times New Roman" w:eastAsia="Times New Roman" w:hAnsi="Times New Roman"/>
          <w:sz w:val="24"/>
          <w:szCs w:val="24"/>
          <w:lang w:eastAsia="ru-RU"/>
        </w:rPr>
        <w:t xml:space="preserve"> ту же дистанцию </w:t>
      </w:r>
      <w:r w:rsidRPr="00CD7346">
        <w:rPr>
          <w:rFonts w:ascii="Times New Roman" w:eastAsia="Times New Roman" w:hAnsi="Times New Roman"/>
          <w:sz w:val="24"/>
          <w:szCs w:val="24"/>
          <w:lang w:eastAsia="ru-RU"/>
        </w:rPr>
        <w:br/>
      </w:r>
      <w:proofErr w:type="spellStart"/>
      <w:r w:rsidRPr="00BB6DA9">
        <w:rPr>
          <w:rFonts w:ascii="Times New Roman" w:hAnsi="Times New Roman"/>
          <w:b/>
          <w:sz w:val="24"/>
          <w:szCs w:val="24"/>
        </w:rPr>
        <w:t>Купинское</w:t>
      </w:r>
      <w:proofErr w:type="spellEnd"/>
      <w:r w:rsidRPr="00BB6DA9">
        <w:rPr>
          <w:rFonts w:ascii="Times New Roman" w:hAnsi="Times New Roman"/>
          <w:b/>
          <w:sz w:val="24"/>
          <w:szCs w:val="24"/>
        </w:rPr>
        <w:t xml:space="preserve"> инспекторское отделение ФКУ «Центр ГИМС МЧС России по Новосибирской области»</w:t>
      </w:r>
    </w:p>
    <w:p w:rsidR="00BB6DA9" w:rsidRDefault="00BB6DA9" w:rsidP="00BB6DA9"/>
    <w:p w:rsidR="00BB6DA9" w:rsidRDefault="00BB6DA9" w:rsidP="00BB6DA9">
      <w:pPr>
        <w:rPr>
          <w:rFonts w:ascii="Times New Roman" w:eastAsia="Times New Roman" w:hAnsi="Times New Roman"/>
          <w:sz w:val="24"/>
          <w:szCs w:val="24"/>
          <w:lang w:eastAsia="ru-RU"/>
        </w:rPr>
      </w:pPr>
      <w:r w:rsidRPr="00BB6DA9">
        <w:rPr>
          <w:rFonts w:ascii="Times New Roman" w:eastAsia="Times New Roman" w:hAnsi="Times New Roman"/>
          <w:b/>
          <w:sz w:val="32"/>
          <w:szCs w:val="32"/>
          <w:lang w:eastAsia="ru-RU"/>
        </w:rPr>
        <w:t>НЕСЧАСТНЫЕ СЛУЧАИ НА ВОДЕ И ИХ ПРИЧИНЫ</w:t>
      </w:r>
      <w:r w:rsidRPr="00BB6DA9">
        <w:rPr>
          <w:rFonts w:ascii="Times New Roman" w:eastAsia="Times New Roman" w:hAnsi="Times New Roman"/>
          <w:b/>
          <w:sz w:val="32"/>
          <w:szCs w:val="32"/>
          <w:lang w:eastAsia="ru-RU"/>
        </w:rPr>
        <w:br/>
      </w:r>
      <w:r w:rsidRPr="00CD7346">
        <w:rPr>
          <w:rFonts w:ascii="Times New Roman" w:eastAsia="Times New Roman" w:hAnsi="Times New Roman"/>
          <w:sz w:val="24"/>
          <w:szCs w:val="24"/>
          <w:lang w:eastAsia="ru-RU"/>
        </w:rPr>
        <w:t>Несчастные случаи происходят чаще всего при нарушении правил поведения на воде. Анализ обобщенных данных об утонувших показывает, что большинство гибнет из-за неумения хорошо плавать, купания в необорудованных водоемах, при волнении на море, нарушении навигационных правил, в аварийных ситуациях на лодках и других плав средствах, во время переправ, в период паводков и наводнений.</w:t>
      </w:r>
      <w:r w:rsidRPr="00CD7346">
        <w:rPr>
          <w:rFonts w:ascii="Times New Roman" w:eastAsia="Times New Roman" w:hAnsi="Times New Roman"/>
          <w:sz w:val="24"/>
          <w:szCs w:val="24"/>
          <w:lang w:eastAsia="ru-RU"/>
        </w:rPr>
        <w:br/>
        <w:t>В последнее время все большую популярность приобретает подводный спорт. Купив дыхательную трубку, маску и ласты, некоторые пловцы начинают самостоятельно осваивать технику подводных погружений, заниматься подводной охотой, фотографированием и т. д. Нередко такие занятия заканчиваются трагически. При длительном пребывании под водой, не имея возможности возобновить запас кислорода в организме, человек может потерять сознание.</w:t>
      </w:r>
      <w:r w:rsidRPr="00CD7346">
        <w:rPr>
          <w:rFonts w:ascii="Times New Roman" w:eastAsia="Times New Roman" w:hAnsi="Times New Roman"/>
          <w:sz w:val="24"/>
          <w:szCs w:val="24"/>
          <w:lang w:eastAsia="ru-RU"/>
        </w:rPr>
        <w:br/>
        <w:t xml:space="preserve">Частой причиной гибели в воде также являются переутомление, перегревание, переохлаждение, алкогольное опьянение и др. Особую тревогу вызывает то обстоятельство, что среди тонущих четвертую часть составляют дети до 16 лет. Половина из них - малыши, оставленные без присмотра старшими. </w:t>
      </w:r>
      <w:r w:rsidRPr="00CD7346">
        <w:rPr>
          <w:rFonts w:ascii="Times New Roman" w:eastAsia="Times New Roman" w:hAnsi="Times New Roman"/>
          <w:sz w:val="24"/>
          <w:szCs w:val="24"/>
          <w:lang w:eastAsia="ru-RU"/>
        </w:rPr>
        <w:br/>
        <w:t>Отдыхая, надо соблюдать правила поведения и меры безопасности на воде, стараться как можно быстрее научиться плавать.</w:t>
      </w:r>
      <w:r w:rsidRPr="00CD7346">
        <w:rPr>
          <w:rFonts w:ascii="Times New Roman" w:eastAsia="Times New Roman" w:hAnsi="Times New Roman"/>
          <w:sz w:val="24"/>
          <w:szCs w:val="24"/>
          <w:lang w:eastAsia="ru-RU"/>
        </w:rPr>
        <w:br/>
      </w:r>
      <w:r w:rsidRPr="00CD7346">
        <w:rPr>
          <w:rFonts w:ascii="Times New Roman" w:eastAsia="Times New Roman" w:hAnsi="Times New Roman"/>
          <w:sz w:val="24"/>
          <w:szCs w:val="24"/>
          <w:lang w:eastAsia="ru-RU"/>
        </w:rPr>
        <w:br/>
        <w:t>ПРИЧИНЫ ГИБЕЛИ ЛЮДЕЙ НА ВОД</w:t>
      </w:r>
      <w:r>
        <w:rPr>
          <w:rFonts w:ascii="Times New Roman" w:eastAsia="Times New Roman" w:hAnsi="Times New Roman"/>
          <w:sz w:val="24"/>
          <w:szCs w:val="24"/>
          <w:lang w:eastAsia="ru-RU"/>
        </w:rPr>
        <w:t>Е</w:t>
      </w:r>
    </w:p>
    <w:p w:rsidR="00BB6DA9" w:rsidRDefault="00BB6DA9" w:rsidP="00BB6DA9">
      <w:pPr>
        <w:rPr>
          <w:rFonts w:ascii="Times New Roman" w:hAnsi="Times New Roman"/>
          <w:b/>
          <w:sz w:val="24"/>
          <w:szCs w:val="24"/>
        </w:rPr>
      </w:pPr>
      <w:r w:rsidRPr="00CD7346">
        <w:rPr>
          <w:rFonts w:ascii="Times New Roman" w:eastAsia="Times New Roman" w:hAnsi="Times New Roman"/>
          <w:sz w:val="24"/>
          <w:szCs w:val="24"/>
          <w:lang w:eastAsia="ru-RU"/>
        </w:rPr>
        <w:t>1. Утопление с попаданием воды в легкие</w:t>
      </w:r>
      <w:r w:rsidRPr="00CD7346">
        <w:rPr>
          <w:rFonts w:ascii="Times New Roman" w:eastAsia="Times New Roman" w:hAnsi="Times New Roman"/>
          <w:sz w:val="24"/>
          <w:szCs w:val="24"/>
          <w:lang w:eastAsia="ru-RU"/>
        </w:rPr>
        <w:br/>
        <w:t>Оказавшись под водой, тонущий человек задерживает дыхание. В результате накопления углекислоты в крови и соответствующего раздражения дыхательного центра головного мозга дыхательные движения возобновляются, и вода, при каждом вдохе, поступает в легкие. При выдохе из легких «выбрасывается» вода, смешанная с воздухом, который в виде крупных пузырей поднимается на поверхность. По ним можно обнаружить то мест, где находится пострадавший.</w:t>
      </w:r>
      <w:r w:rsidRPr="00CD7346">
        <w:rPr>
          <w:rFonts w:ascii="Times New Roman" w:eastAsia="Times New Roman" w:hAnsi="Times New Roman"/>
          <w:sz w:val="24"/>
          <w:szCs w:val="24"/>
          <w:lang w:eastAsia="ru-RU"/>
        </w:rPr>
        <w:br/>
        <w:t>2. Утопление без попадания воды в легкие</w:t>
      </w:r>
      <w:proofErr w:type="gramStart"/>
      <w:r w:rsidRPr="00CD7346">
        <w:rPr>
          <w:rFonts w:ascii="Times New Roman" w:eastAsia="Times New Roman" w:hAnsi="Times New Roman"/>
          <w:sz w:val="24"/>
          <w:szCs w:val="24"/>
          <w:lang w:eastAsia="ru-RU"/>
        </w:rPr>
        <w:br/>
        <w:t>У</w:t>
      </w:r>
      <w:proofErr w:type="gramEnd"/>
      <w:r w:rsidRPr="00CD7346">
        <w:rPr>
          <w:rFonts w:ascii="Times New Roman" w:eastAsia="Times New Roman" w:hAnsi="Times New Roman"/>
          <w:sz w:val="24"/>
          <w:szCs w:val="24"/>
          <w:lang w:eastAsia="ru-RU"/>
        </w:rPr>
        <w:t xml:space="preserve"> некоторых людей, склонных к спазмам гортани, попадание даже небольшого количества воды в верхние дыхательные пути приводит к смыканию голосовых связок и закрытию голосовой щели. При этом вода в легкие не попадает. Дыхательный центр </w:t>
      </w:r>
      <w:r w:rsidRPr="00CD7346">
        <w:rPr>
          <w:rFonts w:ascii="Times New Roman" w:eastAsia="Times New Roman" w:hAnsi="Times New Roman"/>
          <w:sz w:val="24"/>
          <w:szCs w:val="24"/>
          <w:lang w:eastAsia="ru-RU"/>
        </w:rPr>
        <w:lastRenderedPageBreak/>
        <w:t xml:space="preserve">находится в состоянии торможения, дыхательные движения очень слабые. Смерть наступает в результате нарастающего кислородного голодания через 4-6 минут после погружения. </w:t>
      </w:r>
      <w:r w:rsidRPr="00CD7346">
        <w:rPr>
          <w:rFonts w:ascii="Times New Roman" w:eastAsia="Times New Roman" w:hAnsi="Times New Roman"/>
          <w:sz w:val="24"/>
          <w:szCs w:val="24"/>
          <w:lang w:eastAsia="ru-RU"/>
        </w:rPr>
        <w:br/>
      </w:r>
      <w:r w:rsidRPr="00CD7346">
        <w:rPr>
          <w:rFonts w:ascii="Times New Roman" w:eastAsia="Times New Roman" w:hAnsi="Times New Roman"/>
          <w:sz w:val="24"/>
          <w:szCs w:val="24"/>
          <w:lang w:eastAsia="ru-RU"/>
        </w:rPr>
        <w:br/>
        <w:t>3. Внезапная смерть в воде</w:t>
      </w:r>
      <w:r w:rsidRPr="00CD7346">
        <w:rPr>
          <w:rFonts w:ascii="Times New Roman" w:eastAsia="Times New Roman" w:hAnsi="Times New Roman"/>
          <w:sz w:val="24"/>
          <w:szCs w:val="24"/>
          <w:lang w:eastAsia="ru-RU"/>
        </w:rPr>
        <w:br/>
        <w:t>Она может наступить вследствие судороги межреберных мышц. При резком погружении в холодную воду возникает их сокращение при отсутствии расслабления. В результате происходит остановка дыхания, что влечет за собой остановку сердца.</w:t>
      </w:r>
      <w:r w:rsidRPr="00CD7346">
        <w:rPr>
          <w:rFonts w:ascii="Times New Roman" w:eastAsia="Times New Roman" w:hAnsi="Times New Roman"/>
          <w:sz w:val="24"/>
          <w:szCs w:val="24"/>
          <w:lang w:eastAsia="ru-RU"/>
        </w:rPr>
        <w:br/>
        <w:t>Из вышеизложенного следует, что смерть при утоплении наступает в результате прекращения поступления кислорода в организм. Наиболее чувствителен к кислородному голоданию головной мозг (потеря сознания в конце первой или в начале второй минуты).</w:t>
      </w:r>
      <w:r w:rsidRPr="00CD7346">
        <w:rPr>
          <w:rFonts w:ascii="Times New Roman" w:eastAsia="Times New Roman" w:hAnsi="Times New Roman"/>
          <w:sz w:val="24"/>
          <w:szCs w:val="24"/>
          <w:lang w:eastAsia="ru-RU"/>
        </w:rPr>
        <w:br/>
        <w:t>Но это еще не смерть, так как в организме имеются запасы кислорода, которые в состоянии в течение нескольких минут поддерживать жизнедеятельность в тканях.</w:t>
      </w:r>
      <w:r w:rsidRPr="00CD7346">
        <w:rPr>
          <w:rFonts w:ascii="Times New Roman" w:eastAsia="Times New Roman" w:hAnsi="Times New Roman"/>
          <w:sz w:val="24"/>
          <w:szCs w:val="24"/>
          <w:lang w:eastAsia="ru-RU"/>
        </w:rPr>
        <w:br/>
        <w:t xml:space="preserve">Период с момента остановки сердца до необратимых изменений в центральной нервной системе называется клинической смертью. За это время(4-6 минут) человека еще можно вернуть к жизни (восстановить дыхание и кровообращение). Появление необратимых изменений в организме </w:t>
      </w:r>
      <w:r>
        <w:rPr>
          <w:rFonts w:ascii="Times New Roman" w:eastAsia="Times New Roman" w:hAnsi="Times New Roman"/>
          <w:sz w:val="24"/>
          <w:szCs w:val="24"/>
          <w:lang w:eastAsia="ru-RU"/>
        </w:rPr>
        <w:t>означает биологическую смерть.</w:t>
      </w:r>
      <w:r>
        <w:rPr>
          <w:rFonts w:ascii="Times New Roman" w:eastAsia="Times New Roman" w:hAnsi="Times New Roman"/>
          <w:sz w:val="24"/>
          <w:szCs w:val="24"/>
          <w:lang w:eastAsia="ru-RU"/>
        </w:rPr>
        <w:br/>
      </w:r>
      <w:proofErr w:type="spellStart"/>
      <w:r w:rsidRPr="00BB6DA9">
        <w:rPr>
          <w:rFonts w:ascii="Times New Roman" w:hAnsi="Times New Roman"/>
          <w:b/>
          <w:sz w:val="24"/>
          <w:szCs w:val="24"/>
        </w:rPr>
        <w:t>Купинское</w:t>
      </w:r>
      <w:proofErr w:type="spellEnd"/>
      <w:r w:rsidRPr="00BB6DA9">
        <w:rPr>
          <w:rFonts w:ascii="Times New Roman" w:hAnsi="Times New Roman"/>
          <w:b/>
          <w:sz w:val="24"/>
          <w:szCs w:val="24"/>
        </w:rPr>
        <w:t xml:space="preserve"> инспекторское отделение ФКУ «Центр ГИМС МЧС России по Новосибирской</w:t>
      </w:r>
    </w:p>
    <w:p w:rsidR="00BB6DA9" w:rsidRPr="00BB6DA9" w:rsidRDefault="00BB6DA9" w:rsidP="00BB6DA9">
      <w:pPr>
        <w:pStyle w:val="1"/>
        <w:rPr>
          <w:sz w:val="24"/>
          <w:szCs w:val="24"/>
        </w:rPr>
      </w:pPr>
      <w:r w:rsidRPr="00BB6DA9">
        <w:rPr>
          <w:sz w:val="24"/>
          <w:szCs w:val="24"/>
        </w:rPr>
        <w:t>Основные правила при купании.</w:t>
      </w:r>
    </w:p>
    <w:p w:rsidR="00BB6DA9" w:rsidRPr="00BB6DA9" w:rsidRDefault="00BB6DA9" w:rsidP="00BB6DA9">
      <w:pPr>
        <w:pStyle w:val="a4"/>
        <w:spacing w:line="360" w:lineRule="auto"/>
        <w:rPr>
          <w:lang w:val="ru-RU"/>
        </w:rPr>
      </w:pPr>
      <w:r w:rsidRPr="00BB6DA9">
        <w:rPr>
          <w:lang w:val="ru-RU"/>
        </w:rPr>
        <w:t xml:space="preserve">Если не умеешь плавать, не заходить в воду глубже пояса.                                                            Не заплывать за ограждение (буйки) или далеко от берега, если буйков нет.                  Не заплывать на фарватер.                                                                                                                             Не плавать вблизи причалов, пирсов, дамб и т. п.                                                                                  Не подплывать к теплоходам, катерам, баржам и другим </w:t>
      </w:r>
      <w:proofErr w:type="spellStart"/>
      <w:r w:rsidRPr="00BB6DA9">
        <w:rPr>
          <w:lang w:val="ru-RU"/>
        </w:rPr>
        <w:t>плавсредствам</w:t>
      </w:r>
      <w:proofErr w:type="spellEnd"/>
      <w:r w:rsidRPr="00BB6DA9">
        <w:rPr>
          <w:lang w:val="ru-RU"/>
        </w:rPr>
        <w:t>. Может затянуть под днище, под винты, ударить бортом, захлестнуть волной от форштевня.                                                                                                                                           Не нырять в необорудованных местах, в том числе с крутого берега, причалов, лодок, водозаборов (удар головой о дно или предметы на нем может привести к потере сознания и гибели). Даже осока, лежащая на воде, опасна.                                                                                                                                                                      Не терять друг друга из виду.</w:t>
      </w:r>
    </w:p>
    <w:p w:rsidR="00BB6DA9" w:rsidRPr="00BB6DA9" w:rsidRDefault="00BB6DA9" w:rsidP="00BB6DA9">
      <w:pPr>
        <w:rPr>
          <w:b/>
        </w:rPr>
      </w:pPr>
      <w:r w:rsidRPr="00BB6DA9">
        <w:rPr>
          <w:b/>
        </w:rPr>
        <w:t>Как поступать в некоторых случаях</w:t>
      </w:r>
    </w:p>
    <w:p w:rsidR="00BB6DA9" w:rsidRPr="00BB6DA9" w:rsidRDefault="00BB6DA9" w:rsidP="00BB6DA9">
      <w:pPr>
        <w:pStyle w:val="a4"/>
        <w:rPr>
          <w:lang w:val="ru-RU"/>
        </w:rPr>
      </w:pPr>
      <w:r w:rsidRPr="00BB6DA9">
        <w:rPr>
          <w:lang w:val="ru-RU"/>
        </w:rPr>
        <w:t>Почувствовав усталость — лечь на спину, легкими гребными движениями удерживать себя на поверхности, отдохнуть.</w:t>
      </w:r>
    </w:p>
    <w:p w:rsidR="00BB6DA9" w:rsidRPr="00BB6DA9" w:rsidRDefault="00BB6DA9" w:rsidP="00BB6DA9">
      <w:pPr>
        <w:pStyle w:val="a4"/>
        <w:rPr>
          <w:lang w:val="ru-RU"/>
        </w:rPr>
      </w:pPr>
      <w:r w:rsidRPr="00BB6DA9">
        <w:rPr>
          <w:lang w:val="ru-RU"/>
        </w:rPr>
        <w:t>При попадании воды в дыхательные пути — приподняться над водой, откашляться.</w:t>
      </w:r>
    </w:p>
    <w:p w:rsidR="00BB6DA9" w:rsidRDefault="00BB6DA9" w:rsidP="00BB6DA9">
      <w:pPr>
        <w:pStyle w:val="a4"/>
        <w:rPr>
          <w:lang w:val="ru-RU"/>
        </w:rPr>
      </w:pPr>
      <w:r w:rsidRPr="00BB6DA9">
        <w:rPr>
          <w:lang w:val="ru-RU"/>
        </w:rPr>
        <w:t>Если несет течение — плавно приближаться к невысокому берегу. При попадании в омут — набрать воздуха в ле</w:t>
      </w:r>
      <w:proofErr w:type="gramStart"/>
      <w:r w:rsidRPr="00BB6DA9">
        <w:rPr>
          <w:lang w:val="ru-RU"/>
        </w:rPr>
        <w:t>г-</w:t>
      </w:r>
      <w:proofErr w:type="gramEnd"/>
      <w:r w:rsidRPr="00BB6DA9">
        <w:rPr>
          <w:lang w:val="ru-RU"/>
        </w:rPr>
        <w:t xml:space="preserve"> кис, глубоко нырнуть и сделать рывок в сторону от оси водоворота (по течению), потом всплывать. Если запутался в тине — лечь на спину; возвраща</w:t>
      </w:r>
      <w:r>
        <w:rPr>
          <w:lang w:val="ru-RU"/>
        </w:rPr>
        <w:t>ться необходимо по следу в тине</w:t>
      </w:r>
    </w:p>
    <w:p w:rsidR="00BB6DA9" w:rsidRPr="00BB6DA9" w:rsidRDefault="00BB6DA9" w:rsidP="00BB6DA9">
      <w:pPr>
        <w:pStyle w:val="a4"/>
        <w:rPr>
          <w:lang w:val="ru-RU"/>
        </w:rPr>
      </w:pPr>
      <w:proofErr w:type="spellStart"/>
      <w:r w:rsidRPr="00E50247">
        <w:rPr>
          <w:lang w:val="ru-RU"/>
        </w:rPr>
        <w:lastRenderedPageBreak/>
        <w:t>Присудороге</w:t>
      </w:r>
      <w:proofErr w:type="spellEnd"/>
      <w:r w:rsidRPr="00E50247">
        <w:rPr>
          <w:lang w:val="ru-RU"/>
        </w:rPr>
        <w:t xml:space="preserve"> — лечь на спину, энергично растереть мышцу. Позвать на помощь. Опытные пловцы имеют иголку — укол снимает судорогу. Главное — спокойствие, не паниковать, не стесняться позвать на помощь.                                       </w:t>
      </w:r>
    </w:p>
    <w:p w:rsidR="00BB6DA9" w:rsidRPr="00BB6DA9" w:rsidRDefault="00BB6DA9" w:rsidP="00BB6DA9">
      <w:pPr>
        <w:spacing w:line="360" w:lineRule="auto"/>
        <w:rPr>
          <w:rFonts w:ascii="Times New Roman" w:hAnsi="Times New Roman" w:cs="Times New Roman"/>
          <w:b/>
          <w:sz w:val="24"/>
          <w:szCs w:val="24"/>
        </w:rPr>
      </w:pPr>
      <w:proofErr w:type="spellStart"/>
      <w:r w:rsidRPr="00BB6DA9">
        <w:rPr>
          <w:rFonts w:ascii="Times New Roman" w:hAnsi="Times New Roman" w:cs="Times New Roman"/>
          <w:b/>
          <w:sz w:val="24"/>
          <w:szCs w:val="24"/>
        </w:rPr>
        <w:t>Купинское</w:t>
      </w:r>
      <w:proofErr w:type="spellEnd"/>
      <w:r w:rsidRPr="00BB6DA9">
        <w:rPr>
          <w:rFonts w:ascii="Times New Roman" w:hAnsi="Times New Roman" w:cs="Times New Roman"/>
          <w:b/>
          <w:sz w:val="24"/>
          <w:szCs w:val="24"/>
        </w:rPr>
        <w:t xml:space="preserve"> инспекторское отделение ФКУ «Центр ГИМС МЧС России по Новосибирской области»</w:t>
      </w:r>
    </w:p>
    <w:p w:rsidR="00BB6DA9" w:rsidRPr="00CA357D" w:rsidRDefault="00BB6DA9" w:rsidP="00BB6DA9">
      <w:r w:rsidRPr="00BB6DA9">
        <w:rPr>
          <w:rFonts w:ascii="Times New Roman" w:hAnsi="Times New Roman" w:cs="Times New Roman"/>
          <w:sz w:val="24"/>
          <w:szCs w:val="24"/>
        </w:rPr>
        <w:tab/>
      </w:r>
      <w:r w:rsidRPr="00CA357D">
        <w:rPr>
          <w:sz w:val="36"/>
          <w:szCs w:val="36"/>
        </w:rPr>
        <w:t>Поведение во время непредвиденных ситуаций</w:t>
      </w:r>
      <w:r>
        <w:rPr>
          <w:sz w:val="36"/>
          <w:szCs w:val="36"/>
        </w:rPr>
        <w:t xml:space="preserve">.                                                             </w:t>
      </w:r>
      <w:r w:rsidRPr="00CA357D">
        <w:t xml:space="preserve">С каждым на воде может случиться неожиданная ситуация, если не соблюдается безопасное поведение на водоемах в различных условиях. От ваших действий в этот момент будет зависеть ваша жизнь или ваших друзей. При купании в реках может случиться так, что вы попали в водоворот. Нужно отбросить панику, набрать в легкие много воздуха, погрузиться под воду и постараться, совершая движения руками и ногами, отплыть подальше от </w:t>
      </w:r>
      <w:proofErr w:type="spellStart"/>
      <w:r w:rsidRPr="00CA357D">
        <w:t>воронки.правила</w:t>
      </w:r>
      <w:proofErr w:type="spellEnd"/>
      <w:r w:rsidRPr="00CA357D">
        <w:t xml:space="preserve"> безопасного поведения на водоемах в разное время года</w:t>
      </w:r>
      <w:proofErr w:type="gramStart"/>
      <w:r w:rsidRPr="00CA357D">
        <w:t xml:space="preserve"> Е</w:t>
      </w:r>
      <w:proofErr w:type="gramEnd"/>
      <w:r w:rsidRPr="00CA357D">
        <w:t xml:space="preserve">сли вы все сделаете правильно и, самое главное, спокойно, то вам удастся из нее легко выбраться. Другая ситуация, которая встречается сплошь и рядом – это </w:t>
      </w:r>
      <w:proofErr w:type="spellStart"/>
      <w:r w:rsidRPr="00CA357D">
        <w:t>переплывание</w:t>
      </w:r>
      <w:proofErr w:type="spellEnd"/>
      <w:r w:rsidRPr="00CA357D">
        <w:t xml:space="preserve"> реки или озера на спор. Вы можете просто не рассчитать свои силы, невозможно предсказать, как поведет себя ваш организм в условиях такой перегрузки. Если вы умеете отдыхать на воде, лежа на спине, тогда еще полбеды, выиграть спор вам, может, и удастся. Умение отдыхать может оказаться вам полезно и в том случае, если ногу в воде свело судорогой. Это очень опасно, потому что на большом расстоянии от берега вам быстро оказать помощь никто не сможет, остается надеяться только на себя. Для таких случаев всегда с собой берите булавку, говорят, это хорошее средство от судорог в воде. Безопасность детей на водоемах Правила безопасного поведения на водоемах в разное время года актуальны и для детей. Летом наших малышей невозможно оттащить от воды, всякие запреты не работают, поэтому необходимо строго следовать следующим рекомендациям: Купаться с детьми можно только в специально оборудованных для этого местах. Не оставляйте без присмотра ребенка, даже если он просто играет на берегу. Не разрешайте детям нырять. После длительного нахождения на жаре в воду заходить надо медленно, иначе от резкого перепада температуры может остановиться дыхание. Постарайтесь среди большого количества ребятишек научиться отличать своих детей, поверьте, сделать это совсем непросто. Продолжительность нахождения в воде зависит от возраста ребенка, но она должна быть гораздо меньше, чем для взрослых. Не разрешайте купаться детям в местах, где курсируют моторные лодки и катера, да и самим этого делать не стоит. водоемы особенности состояния водоемов в различное время года</w:t>
      </w:r>
      <w:proofErr w:type="gramStart"/>
      <w:r w:rsidRPr="00CA357D">
        <w:t xml:space="preserve"> У</w:t>
      </w:r>
      <w:proofErr w:type="gramEnd"/>
      <w:r w:rsidRPr="00CA357D">
        <w:t>следить за детьми во время купания достаточно сложно, особенно если их много, как, например, в лагерях. Поэтому с целью безопасности во многих оздоровительных центрах купание запрещено, чтобы не допустить несчастного случая. Правила купания детей в открытых водоемах Водные процедуры для ребенка – это очень хорошо и полезно для здоровья, но главное, чтобы это было безопасно. Так как многие отдыхают со своими родителями на берегах рек и озер, отправляются «дикарями» на море, то стоит учесть некоторые универсальные правила: В воду заходить ребенку можно, если она прогрелась до 22 градусов, а на улице при этом не менее 25 градусов. Лучше купаться в утренние часы. Во время первого купания достаточно 2-3 минут пребывания в воде. Не окунайте ребенка в воду с головой. После выхода из воды надо хорошо вытереть тело насухо и отдохнуть. Отдых на берегу реки – это прекрасная возможность оздоровить свой организм и получить массу положительных эмоций. Главное - выбирать правильные водоемы. Особенности состояния водоемов в различное время года отличаются, и это необходимо учитывать. Поведение на водоемах в зимнее время</w:t>
      </w:r>
      <w:proofErr w:type="gramStart"/>
      <w:r w:rsidRPr="00CA357D">
        <w:t xml:space="preserve"> К</w:t>
      </w:r>
      <w:proofErr w:type="gramEnd"/>
      <w:r w:rsidRPr="00CA357D">
        <w:t xml:space="preserve">азалось бы, пришла зима, лед сковал все реки и озера, и можно смело кататься на коньках, играть в хоккей. Но стоит сказать, что правила безопасного поведения на водоемах зимой также должны соблюдаться. Вот несколько правил, которые помогут вам сохранить свою жизнь и здоровье на водоеме в зимнее время: Выдержать одного человека может </w:t>
      </w:r>
      <w:r w:rsidRPr="00CA357D">
        <w:lastRenderedPageBreak/>
        <w:t>лед, толщиной не менее 7 сантиметров. Вблизи различных стоков лед, как правило, не слишком крепкий. Не проверяйте прочность льда ударами ноги по нему. Если вы передвигаетесь по замерзшему водоему, то лучше идти по уже протоптанной тропинке. Когда идете группой, то расстояние между вами должно быть 5-6 метров, особенно, если местность незнакомая. Нести рюкзак лучше на одном плече, чтобы в экстренном случае использовать его как подручное средство. Если так случилось, и вы провалились под лед, то раскиньте широко руки и удерживайтесь за края льда, чтобы не уйти под него с головой. Без паники потихоньку выбирайтесь из полыньи, наползая грудью и по очереди вытаскивая ноги. правила безопасного поведения на водоемах зимой</w:t>
      </w:r>
      <w:proofErr w:type="gramStart"/>
      <w:r w:rsidRPr="00CA357D">
        <w:t xml:space="preserve"> В</w:t>
      </w:r>
      <w:proofErr w:type="gramEnd"/>
      <w:r w:rsidRPr="00CA357D">
        <w:t xml:space="preserve"> любой непредвиденной ситуации надо сохранять спокойствие и хладнокровие, а чтобы исключить такие случаи, необходимо всегда помнить про безопасное поведение на водоемах в различных условиях. Вода и опасность – это понятия, которые стоят совсем рядом, поэтому только от вас зависит, станет для вас водоем местом отличного отдыха или принесет несчастье. </w:t>
      </w:r>
    </w:p>
    <w:p w:rsidR="00BB6DA9" w:rsidRPr="00BB6DA9" w:rsidRDefault="00BB6DA9" w:rsidP="00BB6DA9">
      <w:pPr>
        <w:rPr>
          <w:b/>
          <w:sz w:val="24"/>
          <w:szCs w:val="24"/>
        </w:rPr>
      </w:pPr>
      <w:proofErr w:type="spellStart"/>
      <w:r w:rsidRPr="00BB6DA9">
        <w:rPr>
          <w:b/>
          <w:sz w:val="24"/>
          <w:szCs w:val="24"/>
        </w:rPr>
        <w:t>Купинское</w:t>
      </w:r>
      <w:proofErr w:type="spellEnd"/>
      <w:r w:rsidRPr="00BB6DA9">
        <w:rPr>
          <w:b/>
          <w:sz w:val="24"/>
          <w:szCs w:val="24"/>
        </w:rPr>
        <w:t xml:space="preserve"> инспекторское отделение ФКУ «Центр ГИМС МЧС России по Новосибирской области»</w:t>
      </w:r>
    </w:p>
    <w:p w:rsidR="00BB6DA9" w:rsidRPr="00BB6DA9" w:rsidRDefault="00BB6DA9" w:rsidP="00BB6DA9">
      <w:pPr>
        <w:spacing w:before="259" w:after="0" w:line="240" w:lineRule="auto"/>
        <w:ind w:left="211"/>
        <w:jc w:val="center"/>
        <w:rPr>
          <w:rFonts w:ascii="Times New Roman" w:eastAsia="Times New Roman" w:hAnsi="Times New Roman"/>
          <w:b/>
          <w:bCs/>
          <w:i/>
          <w:iCs/>
          <w:spacing w:val="-2"/>
          <w:w w:val="107"/>
          <w:sz w:val="24"/>
          <w:szCs w:val="24"/>
          <w:u w:val="single"/>
          <w:lang w:eastAsia="ru-RU"/>
        </w:rPr>
      </w:pPr>
      <w:r w:rsidRPr="00BB6DA9">
        <w:rPr>
          <w:rFonts w:ascii="Times New Roman" w:eastAsia="Times New Roman" w:hAnsi="Times New Roman"/>
          <w:b/>
          <w:bCs/>
          <w:i/>
          <w:iCs/>
          <w:spacing w:val="-2"/>
          <w:w w:val="107"/>
          <w:sz w:val="24"/>
          <w:szCs w:val="24"/>
          <w:u w:val="single"/>
          <w:lang w:eastAsia="ru-RU"/>
        </w:rPr>
        <w:t>ПОВЕДЕНИЕ ЧЕЛОВЕКА НА ВОДЕ</w:t>
      </w:r>
    </w:p>
    <w:p w:rsidR="00BB6DA9" w:rsidRPr="00BB6DA9" w:rsidRDefault="00BB6DA9" w:rsidP="00BB6DA9">
      <w:pPr>
        <w:spacing w:before="259" w:after="0" w:line="240" w:lineRule="auto"/>
        <w:ind w:left="211"/>
        <w:rPr>
          <w:rFonts w:ascii="Times New Roman" w:eastAsia="Times New Roman" w:hAnsi="Times New Roman"/>
          <w:w w:val="102"/>
          <w:sz w:val="24"/>
          <w:szCs w:val="24"/>
          <w:lang w:eastAsia="ru-RU"/>
        </w:rPr>
      </w:pPr>
      <w:r w:rsidRPr="00BB6DA9">
        <w:rPr>
          <w:rFonts w:ascii="Times New Roman" w:eastAsia="Times New Roman" w:hAnsi="Times New Roman"/>
          <w:spacing w:val="-2"/>
          <w:w w:val="102"/>
          <w:sz w:val="24"/>
          <w:szCs w:val="24"/>
          <w:lang w:eastAsia="ru-RU"/>
        </w:rPr>
        <w:t>Причины гибели человека на воде различны. Чаще всего люди тонут из-за неумения плавать, нарушения правил поведения при купании и катании на катере или лодке, купания в нетрезвом состоянии.                                            Дети часто остаются у воды без присмотра взрослых и иногда гибнут.</w:t>
      </w:r>
    </w:p>
    <w:p w:rsidR="00BB6DA9" w:rsidRPr="00BB6DA9" w:rsidRDefault="00BB6DA9" w:rsidP="00BB6DA9">
      <w:pPr>
        <w:spacing w:before="100" w:beforeAutospacing="1" w:after="100" w:afterAutospacing="1" w:line="240" w:lineRule="auto"/>
        <w:ind w:right="10" w:firstLine="211"/>
        <w:jc w:val="both"/>
        <w:rPr>
          <w:rFonts w:ascii="Times New Roman" w:eastAsia="Times New Roman" w:hAnsi="Times New Roman"/>
          <w:spacing w:val="-2"/>
          <w:w w:val="102"/>
          <w:sz w:val="24"/>
          <w:szCs w:val="24"/>
          <w:lang w:eastAsia="ru-RU"/>
        </w:rPr>
      </w:pPr>
      <w:r w:rsidRPr="00BB6DA9">
        <w:rPr>
          <w:rFonts w:ascii="Times New Roman" w:eastAsia="Times New Roman" w:hAnsi="Times New Roman"/>
          <w:spacing w:val="-2"/>
          <w:w w:val="102"/>
          <w:sz w:val="24"/>
          <w:szCs w:val="24"/>
          <w:lang w:eastAsia="ru-RU"/>
        </w:rPr>
        <w:t>Нервное потрясение, каким, в частности, является страх, может сопровождаться внезапными нарушениями деятельности внутренних органов. Например, спазмы сосудов головного мозга способны вызвать временное малокровие в жизненно важных нервных центрах, обморочное состояние, потерю сознания, рвоту. Таким образом, испуг, страх, ужас могут вызывать в организме человека мгновенные изменения, приводящие не только к физиологическим сдвигам, в результате которых парализуется мышечная деятельность, но и к более тяжелым последствиям. Человек, цепенея от страха, уже не может трезво оценить опасность и погибает: он производит бессмысленные движения вместо того, чтобы мобилизовать себя на преодоление панического состояния.</w:t>
      </w:r>
    </w:p>
    <w:p w:rsidR="00BB6DA9" w:rsidRPr="00BB6DA9" w:rsidRDefault="00BB6DA9" w:rsidP="00BB6DA9">
      <w:pPr>
        <w:spacing w:before="100" w:beforeAutospacing="1" w:after="100" w:afterAutospacing="1" w:line="240" w:lineRule="auto"/>
        <w:ind w:right="19" w:firstLine="211"/>
        <w:jc w:val="both"/>
        <w:rPr>
          <w:rFonts w:ascii="Times New Roman" w:eastAsia="Times New Roman" w:hAnsi="Times New Roman"/>
          <w:spacing w:val="-2"/>
          <w:w w:val="102"/>
          <w:sz w:val="24"/>
          <w:szCs w:val="24"/>
          <w:lang w:eastAsia="ru-RU"/>
        </w:rPr>
      </w:pPr>
      <w:r w:rsidRPr="00BB6DA9">
        <w:rPr>
          <w:rFonts w:ascii="Times New Roman" w:eastAsia="Times New Roman" w:hAnsi="Times New Roman"/>
          <w:spacing w:val="-2"/>
          <w:w w:val="102"/>
          <w:sz w:val="24"/>
          <w:szCs w:val="24"/>
          <w:lang w:eastAsia="ru-RU"/>
        </w:rPr>
        <w:t>Самое главное — не только подготовить пловца с хорошими физическими данными, но и воспитать у него правильную психическую реакцию на трудности и опасности, которые могут быть на воде.</w:t>
      </w:r>
    </w:p>
    <w:p w:rsidR="00BB6DA9" w:rsidRPr="00BB6DA9" w:rsidRDefault="00BB6DA9" w:rsidP="00BB6DA9">
      <w:pPr>
        <w:spacing w:before="100" w:beforeAutospacing="1" w:after="100" w:afterAutospacing="1" w:line="240" w:lineRule="auto"/>
        <w:ind w:firstLine="211"/>
        <w:jc w:val="both"/>
        <w:rPr>
          <w:rFonts w:ascii="Times New Roman" w:eastAsia="Times New Roman" w:hAnsi="Times New Roman"/>
          <w:spacing w:val="-2"/>
          <w:w w:val="102"/>
          <w:sz w:val="24"/>
          <w:szCs w:val="24"/>
          <w:lang w:eastAsia="ru-RU"/>
        </w:rPr>
      </w:pPr>
      <w:r w:rsidRPr="00BB6DA9">
        <w:rPr>
          <w:rFonts w:ascii="Times New Roman" w:eastAsia="Times New Roman" w:hAnsi="Times New Roman"/>
          <w:spacing w:val="-2"/>
          <w:w w:val="102"/>
          <w:sz w:val="24"/>
          <w:szCs w:val="24"/>
          <w:lang w:eastAsia="ru-RU"/>
        </w:rPr>
        <w:t xml:space="preserve">Спасание вплавь является важнейшим видом оказания помощи человеку на воде. Для этого необходимо уметь хорошо плавать и </w:t>
      </w:r>
      <w:r w:rsidRPr="00BB6DA9">
        <w:rPr>
          <w:rFonts w:ascii="Times New Roman" w:eastAsia="Times New Roman" w:hAnsi="Times New Roman"/>
          <w:spacing w:val="-1"/>
          <w:w w:val="102"/>
          <w:sz w:val="24"/>
          <w:szCs w:val="24"/>
          <w:lang w:eastAsia="ru-RU"/>
        </w:rPr>
        <w:t>нырять, а также хорошо знать, и умело применять приемы спаса</w:t>
      </w:r>
      <w:r w:rsidRPr="00BB6DA9">
        <w:rPr>
          <w:rFonts w:ascii="Times New Roman" w:eastAsia="Times New Roman" w:hAnsi="Times New Roman"/>
          <w:spacing w:val="-2"/>
          <w:w w:val="102"/>
          <w:sz w:val="24"/>
          <w:szCs w:val="24"/>
          <w:lang w:eastAsia="ru-RU"/>
        </w:rPr>
        <w:t xml:space="preserve">ния и буксировку тонущего. При спасании человека на воде спасатель должен всегда помнить, что действовать нужно обдуманно, </w:t>
      </w:r>
      <w:r w:rsidRPr="00BB6DA9">
        <w:rPr>
          <w:rFonts w:ascii="Times New Roman" w:eastAsia="Times New Roman" w:hAnsi="Times New Roman"/>
          <w:spacing w:val="-4"/>
          <w:w w:val="102"/>
          <w:sz w:val="24"/>
          <w:szCs w:val="24"/>
          <w:lang w:eastAsia="ru-RU"/>
        </w:rPr>
        <w:t xml:space="preserve">осторожно, правильно оценивать сложившуюся обстановку. Нужно </w:t>
      </w:r>
      <w:r w:rsidRPr="00BB6DA9">
        <w:rPr>
          <w:rFonts w:ascii="Times New Roman" w:eastAsia="Times New Roman" w:hAnsi="Times New Roman"/>
          <w:spacing w:val="-2"/>
          <w:w w:val="102"/>
          <w:sz w:val="24"/>
          <w:szCs w:val="24"/>
          <w:lang w:eastAsia="ru-RU"/>
        </w:rPr>
        <w:t>быстро приблизиться к человеку, что возможно при плавании кро</w:t>
      </w:r>
      <w:r w:rsidRPr="00BB6DA9">
        <w:rPr>
          <w:rFonts w:ascii="Times New Roman" w:eastAsia="Times New Roman" w:hAnsi="Times New Roman"/>
          <w:spacing w:val="-3"/>
          <w:w w:val="102"/>
          <w:sz w:val="24"/>
          <w:szCs w:val="24"/>
          <w:lang w:eastAsia="ru-RU"/>
        </w:rPr>
        <w:t xml:space="preserve">лем, так как этот способ позволяет развивать наибольшую скорость </w:t>
      </w:r>
      <w:r w:rsidRPr="00BB6DA9">
        <w:rPr>
          <w:rFonts w:ascii="Times New Roman" w:eastAsia="Times New Roman" w:hAnsi="Times New Roman"/>
          <w:spacing w:val="-1"/>
          <w:w w:val="102"/>
          <w:sz w:val="24"/>
          <w:szCs w:val="24"/>
          <w:lang w:eastAsia="ru-RU"/>
        </w:rPr>
        <w:t xml:space="preserve">и дает возможность видеть тонущего. Освободившись от захвата тонущего, спасатель должен отбуксировать его к берегу, катеру </w:t>
      </w:r>
      <w:r w:rsidRPr="00BB6DA9">
        <w:rPr>
          <w:rFonts w:ascii="Times New Roman" w:eastAsia="Times New Roman" w:hAnsi="Times New Roman"/>
          <w:spacing w:val="-5"/>
          <w:w w:val="102"/>
          <w:sz w:val="24"/>
          <w:szCs w:val="24"/>
          <w:lang w:eastAsia="ru-RU"/>
        </w:rPr>
        <w:t>или в безопасное место.</w:t>
      </w:r>
    </w:p>
    <w:p w:rsidR="00BB6DA9" w:rsidRPr="00BB6DA9" w:rsidRDefault="00BB6DA9" w:rsidP="00BB6DA9">
      <w:pPr>
        <w:spacing w:before="100" w:beforeAutospacing="1" w:after="100" w:afterAutospacing="1" w:line="240" w:lineRule="auto"/>
        <w:ind w:right="12" w:firstLine="211"/>
        <w:jc w:val="both"/>
        <w:rPr>
          <w:rFonts w:ascii="Times New Roman" w:eastAsia="Times New Roman" w:hAnsi="Times New Roman"/>
          <w:spacing w:val="-2"/>
          <w:w w:val="102"/>
          <w:sz w:val="24"/>
          <w:szCs w:val="24"/>
          <w:lang w:eastAsia="ru-RU"/>
        </w:rPr>
      </w:pPr>
      <w:r w:rsidRPr="00BB6DA9">
        <w:rPr>
          <w:rFonts w:ascii="Times New Roman" w:eastAsia="Times New Roman" w:hAnsi="Times New Roman"/>
          <w:spacing w:val="-2"/>
          <w:w w:val="102"/>
          <w:sz w:val="24"/>
          <w:szCs w:val="24"/>
          <w:lang w:eastAsia="ru-RU"/>
        </w:rPr>
        <w:t xml:space="preserve">При спасании тонущего дорога каждая секунда, поэтому спасатель вынужден иногда прыгать в воду в одежде. Если возможно, </w:t>
      </w:r>
      <w:r w:rsidRPr="00BB6DA9">
        <w:rPr>
          <w:rFonts w:ascii="Times New Roman" w:eastAsia="Times New Roman" w:hAnsi="Times New Roman"/>
          <w:spacing w:val="-1"/>
          <w:w w:val="102"/>
          <w:sz w:val="24"/>
          <w:szCs w:val="24"/>
          <w:lang w:eastAsia="ru-RU"/>
        </w:rPr>
        <w:t xml:space="preserve">то обувь необходимо снять, все карманы вывернуть, так как они, </w:t>
      </w:r>
      <w:r w:rsidRPr="00BB6DA9">
        <w:rPr>
          <w:rFonts w:ascii="Times New Roman" w:eastAsia="Times New Roman" w:hAnsi="Times New Roman"/>
          <w:spacing w:val="-2"/>
          <w:w w:val="102"/>
          <w:sz w:val="24"/>
          <w:szCs w:val="24"/>
          <w:lang w:eastAsia="ru-RU"/>
        </w:rPr>
        <w:t>заполнившись водой, затрудняют плавание, расстегнуть пуговицы рубахи, развязать тесемки нижнего белья, ремень, галстук.</w:t>
      </w:r>
    </w:p>
    <w:p w:rsidR="00BB6DA9" w:rsidRPr="00BB6DA9" w:rsidRDefault="00BB6DA9" w:rsidP="00BB6DA9">
      <w:pPr>
        <w:spacing w:before="100" w:beforeAutospacing="1" w:after="100" w:afterAutospacing="1" w:line="240" w:lineRule="auto"/>
        <w:ind w:right="2" w:firstLine="211"/>
        <w:jc w:val="both"/>
        <w:rPr>
          <w:rFonts w:ascii="Times New Roman" w:eastAsia="Times New Roman" w:hAnsi="Times New Roman"/>
          <w:spacing w:val="-2"/>
          <w:w w:val="102"/>
          <w:sz w:val="24"/>
          <w:szCs w:val="24"/>
          <w:lang w:eastAsia="ru-RU"/>
        </w:rPr>
      </w:pPr>
      <w:r w:rsidRPr="00BB6DA9">
        <w:rPr>
          <w:rFonts w:ascii="Times New Roman" w:eastAsia="Times New Roman" w:hAnsi="Times New Roman"/>
          <w:spacing w:val="-2"/>
          <w:w w:val="102"/>
          <w:sz w:val="24"/>
          <w:szCs w:val="24"/>
          <w:lang w:eastAsia="ru-RU"/>
        </w:rPr>
        <w:lastRenderedPageBreak/>
        <w:t>Оказывая помощь, спасатель должен правильно оценить обстановку, учесть расстояние до тонущего, скорость течения, наличие спасательных средств, высоту волны и т. д. Подплывать к тонуще</w:t>
      </w:r>
      <w:r w:rsidRPr="00BB6DA9">
        <w:rPr>
          <w:rFonts w:ascii="Times New Roman" w:eastAsia="Times New Roman" w:hAnsi="Times New Roman"/>
          <w:spacing w:val="-1"/>
          <w:w w:val="102"/>
          <w:sz w:val="24"/>
          <w:szCs w:val="24"/>
          <w:lang w:eastAsia="ru-RU"/>
        </w:rPr>
        <w:t>му нужно с таким расчетом, чтобы его наносило течением на спа</w:t>
      </w:r>
      <w:r w:rsidRPr="00BB6DA9">
        <w:rPr>
          <w:rFonts w:ascii="Times New Roman" w:eastAsia="Times New Roman" w:hAnsi="Times New Roman"/>
          <w:spacing w:val="-7"/>
          <w:w w:val="102"/>
          <w:sz w:val="24"/>
          <w:szCs w:val="24"/>
          <w:lang w:eastAsia="ru-RU"/>
        </w:rPr>
        <w:t>сателя,</w:t>
      </w:r>
    </w:p>
    <w:p w:rsidR="00BB6DA9" w:rsidRPr="00BB6DA9" w:rsidRDefault="00BB6DA9" w:rsidP="00BB6DA9">
      <w:pPr>
        <w:spacing w:before="100" w:beforeAutospacing="1" w:after="100" w:afterAutospacing="1" w:line="240" w:lineRule="auto"/>
        <w:ind w:right="2" w:firstLine="211"/>
        <w:jc w:val="both"/>
        <w:rPr>
          <w:rFonts w:ascii="Times New Roman" w:eastAsia="Times New Roman" w:hAnsi="Times New Roman"/>
          <w:spacing w:val="-2"/>
          <w:w w:val="102"/>
          <w:sz w:val="24"/>
          <w:szCs w:val="24"/>
          <w:lang w:eastAsia="ru-RU"/>
        </w:rPr>
      </w:pPr>
      <w:r w:rsidRPr="00BB6DA9">
        <w:rPr>
          <w:rFonts w:ascii="Times New Roman" w:eastAsia="Times New Roman" w:hAnsi="Times New Roman"/>
          <w:spacing w:val="-1"/>
          <w:w w:val="102"/>
          <w:sz w:val="24"/>
          <w:szCs w:val="24"/>
          <w:lang w:eastAsia="ru-RU"/>
        </w:rPr>
        <w:t xml:space="preserve">Особенно опасны для спасателя и тонущего судороги, которые </w:t>
      </w:r>
      <w:r w:rsidRPr="00BB6DA9">
        <w:rPr>
          <w:rFonts w:ascii="Times New Roman" w:eastAsia="Times New Roman" w:hAnsi="Times New Roman"/>
          <w:spacing w:val="-2"/>
          <w:w w:val="102"/>
          <w:sz w:val="24"/>
          <w:szCs w:val="24"/>
          <w:lang w:eastAsia="ru-RU"/>
        </w:rPr>
        <w:t xml:space="preserve">могут возникать от охлаждения тела и переутомления мышц. Если </w:t>
      </w:r>
      <w:r w:rsidRPr="00BB6DA9">
        <w:rPr>
          <w:rFonts w:ascii="Times New Roman" w:eastAsia="Times New Roman" w:hAnsi="Times New Roman"/>
          <w:spacing w:val="-3"/>
          <w:w w:val="102"/>
          <w:sz w:val="24"/>
          <w:szCs w:val="24"/>
          <w:lang w:eastAsia="ru-RU"/>
        </w:rPr>
        <w:t xml:space="preserve">свело мышцу бедра, то необходимо, согнув ногу в колене, </w:t>
      </w:r>
      <w:r w:rsidRPr="00BB6DA9">
        <w:rPr>
          <w:rFonts w:ascii="Times New Roman" w:eastAsia="Times New Roman" w:hAnsi="Times New Roman"/>
          <w:spacing w:val="-2"/>
          <w:w w:val="102"/>
          <w:sz w:val="24"/>
          <w:szCs w:val="24"/>
          <w:lang w:eastAsia="ru-RU"/>
        </w:rPr>
        <w:t>сильно прижимать руками пятку по направлению к седалищу. При судорогах кистей рук нужно резко сжимать и разжимать пальцы. При судорогах мышц живота необходимо энергично подтягивать к животу колени ног. Если свело икроножную мышцу, нужно ногу поднять над поверхностью воды и, вытянув ее, энергично подтяги</w:t>
      </w:r>
      <w:r w:rsidRPr="00BB6DA9">
        <w:rPr>
          <w:rFonts w:ascii="Times New Roman" w:eastAsia="Times New Roman" w:hAnsi="Times New Roman"/>
          <w:spacing w:val="-1"/>
          <w:w w:val="102"/>
          <w:sz w:val="24"/>
          <w:szCs w:val="24"/>
          <w:lang w:eastAsia="ru-RU"/>
        </w:rPr>
        <w:t xml:space="preserve">вать стопу руками к себе. При судорогах руки следует лечь на бок </w:t>
      </w:r>
      <w:r w:rsidRPr="00BB6DA9">
        <w:rPr>
          <w:rFonts w:ascii="Times New Roman" w:eastAsia="Times New Roman" w:hAnsi="Times New Roman"/>
          <w:spacing w:val="-5"/>
          <w:w w:val="102"/>
          <w:sz w:val="24"/>
          <w:szCs w:val="24"/>
          <w:lang w:eastAsia="ru-RU"/>
        </w:rPr>
        <w:t>и работать другой рукой под водой.</w:t>
      </w:r>
    </w:p>
    <w:p w:rsidR="00BB6DA9" w:rsidRPr="00BB6DA9" w:rsidRDefault="00BB6DA9" w:rsidP="00BB6DA9">
      <w:pPr>
        <w:spacing w:before="100" w:beforeAutospacing="1" w:after="100" w:afterAutospacing="1" w:line="240" w:lineRule="auto"/>
        <w:ind w:right="2" w:firstLine="211"/>
        <w:jc w:val="both"/>
        <w:rPr>
          <w:rFonts w:ascii="Times New Roman" w:eastAsia="Times New Roman" w:hAnsi="Times New Roman"/>
          <w:spacing w:val="-2"/>
          <w:w w:val="102"/>
          <w:sz w:val="24"/>
          <w:szCs w:val="24"/>
          <w:lang w:eastAsia="ru-RU"/>
        </w:rPr>
      </w:pPr>
      <w:r w:rsidRPr="00BB6DA9">
        <w:rPr>
          <w:rFonts w:ascii="Times New Roman" w:eastAsia="Times New Roman" w:hAnsi="Times New Roman"/>
          <w:spacing w:val="-2"/>
          <w:w w:val="102"/>
          <w:sz w:val="24"/>
          <w:szCs w:val="24"/>
          <w:lang w:eastAsia="ru-RU"/>
        </w:rPr>
        <w:t xml:space="preserve">Если пловец попал в течение, то не следует с ним бороться, так как это ведет к потере сил. Нужно спокойно плыть по течению и, </w:t>
      </w:r>
      <w:r w:rsidRPr="00BB6DA9">
        <w:rPr>
          <w:rFonts w:ascii="Times New Roman" w:eastAsia="Times New Roman" w:hAnsi="Times New Roman"/>
          <w:spacing w:val="-1"/>
          <w:w w:val="102"/>
          <w:sz w:val="24"/>
          <w:szCs w:val="24"/>
          <w:lang w:eastAsia="ru-RU"/>
        </w:rPr>
        <w:t>выбрав время и место, приблизиться к берегу. Попав на волну, не</w:t>
      </w:r>
      <w:r w:rsidRPr="00BB6DA9">
        <w:rPr>
          <w:rFonts w:ascii="Times New Roman" w:eastAsia="Times New Roman" w:hAnsi="Times New Roman"/>
          <w:spacing w:val="-2"/>
          <w:w w:val="102"/>
          <w:sz w:val="24"/>
          <w:szCs w:val="24"/>
          <w:lang w:eastAsia="ru-RU"/>
        </w:rPr>
        <w:t xml:space="preserve">обходимо следить за тем, чтобы вдох приходился в промежутках </w:t>
      </w:r>
      <w:r w:rsidRPr="00BB6DA9">
        <w:rPr>
          <w:rFonts w:ascii="Times New Roman" w:eastAsia="Times New Roman" w:hAnsi="Times New Roman"/>
          <w:spacing w:val="-4"/>
          <w:w w:val="102"/>
          <w:sz w:val="24"/>
          <w:szCs w:val="24"/>
          <w:lang w:eastAsia="ru-RU"/>
        </w:rPr>
        <w:t>между ударами волн.</w:t>
      </w:r>
    </w:p>
    <w:p w:rsidR="00BB6DA9" w:rsidRPr="00BB6DA9" w:rsidRDefault="00BB6DA9" w:rsidP="00BB6DA9">
      <w:pPr>
        <w:spacing w:before="2" w:after="0" w:line="240" w:lineRule="auto"/>
        <w:ind w:right="2" w:firstLine="211"/>
        <w:jc w:val="both"/>
        <w:rPr>
          <w:rFonts w:ascii="Times New Roman" w:eastAsia="Times New Roman" w:hAnsi="Times New Roman"/>
          <w:spacing w:val="-2"/>
          <w:w w:val="102"/>
          <w:sz w:val="24"/>
          <w:szCs w:val="24"/>
          <w:lang w:eastAsia="ru-RU"/>
        </w:rPr>
      </w:pPr>
      <w:r w:rsidRPr="00BB6DA9">
        <w:rPr>
          <w:rFonts w:ascii="Times New Roman" w:eastAsia="Times New Roman" w:hAnsi="Times New Roman"/>
          <w:spacing w:val="-1"/>
          <w:w w:val="102"/>
          <w:sz w:val="24"/>
          <w:szCs w:val="24"/>
          <w:lang w:eastAsia="ru-RU"/>
        </w:rPr>
        <w:t xml:space="preserve">Плавая против волны, следует спокойно подниматься на волну </w:t>
      </w:r>
      <w:r w:rsidRPr="00BB6DA9">
        <w:rPr>
          <w:rFonts w:ascii="Times New Roman" w:eastAsia="Times New Roman" w:hAnsi="Times New Roman"/>
          <w:spacing w:val="-2"/>
          <w:w w:val="102"/>
          <w:sz w:val="24"/>
          <w:szCs w:val="24"/>
          <w:lang w:eastAsia="ru-RU"/>
        </w:rPr>
        <w:t xml:space="preserve">и скатываться с нее. Можно набрать воздуха при большой волне </w:t>
      </w:r>
      <w:r w:rsidRPr="00BB6DA9">
        <w:rPr>
          <w:rFonts w:ascii="Times New Roman" w:eastAsia="Times New Roman" w:hAnsi="Times New Roman"/>
          <w:spacing w:val="-7"/>
          <w:w w:val="102"/>
          <w:sz w:val="24"/>
          <w:szCs w:val="24"/>
          <w:lang w:eastAsia="ru-RU"/>
        </w:rPr>
        <w:t>и нырнуть под нее.</w:t>
      </w:r>
    </w:p>
    <w:p w:rsidR="00BB6DA9" w:rsidRPr="00BB6DA9" w:rsidRDefault="00BB6DA9" w:rsidP="00BB6DA9">
      <w:pPr>
        <w:spacing w:before="2" w:after="0" w:line="240" w:lineRule="auto"/>
        <w:ind w:right="10" w:firstLine="211"/>
        <w:jc w:val="both"/>
        <w:rPr>
          <w:rFonts w:ascii="Times New Roman" w:eastAsia="Times New Roman" w:hAnsi="Times New Roman"/>
          <w:spacing w:val="-2"/>
          <w:w w:val="102"/>
          <w:sz w:val="24"/>
          <w:szCs w:val="24"/>
          <w:lang w:eastAsia="ru-RU"/>
        </w:rPr>
      </w:pPr>
      <w:r w:rsidRPr="00BB6DA9">
        <w:rPr>
          <w:rFonts w:ascii="Times New Roman" w:eastAsia="Times New Roman" w:hAnsi="Times New Roman"/>
          <w:spacing w:val="-1"/>
          <w:w w:val="102"/>
          <w:sz w:val="24"/>
          <w:szCs w:val="24"/>
          <w:lang w:eastAsia="ru-RU"/>
        </w:rPr>
        <w:t>При массовых несчастных случаях необходимо помощь оказы</w:t>
      </w:r>
      <w:r w:rsidRPr="00BB6DA9">
        <w:rPr>
          <w:rFonts w:ascii="Times New Roman" w:eastAsia="Times New Roman" w:hAnsi="Times New Roman"/>
          <w:spacing w:val="-3"/>
          <w:w w:val="102"/>
          <w:sz w:val="24"/>
          <w:szCs w:val="24"/>
          <w:lang w:eastAsia="ru-RU"/>
        </w:rPr>
        <w:t>вать отдельным лицам, оказавшимся в наиболее опасном месте.</w:t>
      </w:r>
    </w:p>
    <w:p w:rsidR="00BB6DA9" w:rsidRPr="00BB6DA9" w:rsidRDefault="00BB6DA9" w:rsidP="00BB6DA9">
      <w:pPr>
        <w:spacing w:before="2" w:after="0" w:line="240" w:lineRule="auto"/>
        <w:ind w:right="10" w:firstLine="211"/>
        <w:jc w:val="both"/>
        <w:rPr>
          <w:rFonts w:ascii="Times New Roman" w:eastAsia="Times New Roman" w:hAnsi="Times New Roman"/>
          <w:spacing w:val="-2"/>
          <w:w w:val="102"/>
          <w:sz w:val="24"/>
          <w:szCs w:val="24"/>
          <w:lang w:eastAsia="ru-RU"/>
        </w:rPr>
      </w:pPr>
      <w:r w:rsidRPr="00BB6DA9">
        <w:rPr>
          <w:rFonts w:ascii="Times New Roman" w:eastAsia="Times New Roman" w:hAnsi="Times New Roman"/>
          <w:spacing w:val="-1"/>
          <w:w w:val="102"/>
          <w:sz w:val="24"/>
          <w:szCs w:val="24"/>
          <w:lang w:eastAsia="ru-RU"/>
        </w:rPr>
        <w:t>При падении в воду нужно вести себя спокойно, не поддавать</w:t>
      </w:r>
      <w:r w:rsidRPr="00BB6DA9">
        <w:rPr>
          <w:rFonts w:ascii="Times New Roman" w:eastAsia="Times New Roman" w:hAnsi="Times New Roman"/>
          <w:spacing w:val="-2"/>
          <w:w w:val="102"/>
          <w:sz w:val="24"/>
          <w:szCs w:val="24"/>
          <w:lang w:eastAsia="ru-RU"/>
        </w:rPr>
        <w:t>ся панике, не растрачивать силы на ненужные движения, стараться спастись самому, что возможно только при сохранении спокойствия. Оказавшись в воде, нужно набрать в легкие как можно боль</w:t>
      </w:r>
      <w:r w:rsidRPr="00BB6DA9">
        <w:rPr>
          <w:rFonts w:ascii="Times New Roman" w:eastAsia="Times New Roman" w:hAnsi="Times New Roman"/>
          <w:spacing w:val="-1"/>
          <w:w w:val="102"/>
          <w:sz w:val="24"/>
          <w:szCs w:val="24"/>
          <w:lang w:eastAsia="ru-RU"/>
        </w:rPr>
        <w:t xml:space="preserve">ше воздуха и постараться принять вертикальное положение, при </w:t>
      </w:r>
      <w:r w:rsidRPr="00BB6DA9">
        <w:rPr>
          <w:rFonts w:ascii="Times New Roman" w:eastAsia="Times New Roman" w:hAnsi="Times New Roman"/>
          <w:spacing w:val="-4"/>
          <w:w w:val="102"/>
          <w:sz w:val="24"/>
          <w:szCs w:val="24"/>
          <w:lang w:eastAsia="ru-RU"/>
        </w:rPr>
        <w:t>этом вода периодически поднимает человека, и рот будет находить</w:t>
      </w:r>
      <w:r w:rsidRPr="00BB6DA9">
        <w:rPr>
          <w:rFonts w:ascii="Times New Roman" w:eastAsia="Times New Roman" w:hAnsi="Times New Roman"/>
          <w:spacing w:val="-2"/>
          <w:w w:val="102"/>
          <w:sz w:val="24"/>
          <w:szCs w:val="24"/>
          <w:lang w:eastAsia="ru-RU"/>
        </w:rPr>
        <w:t>ся над поверхностью воды. Нельзя делать сильных движений, так как колебания тела в таком случае усилятся, дыхание ускорится и увеличится риск захлебнуться водой. Нужно делать как можно меньше движений и стараться дышать легче, удерживая побольше воздуха в легких, что создает большую плавучесть. Не делая чрезмерных усилий, можно задержать воздух в легких более чем на 30с.</w:t>
      </w:r>
    </w:p>
    <w:p w:rsidR="00BB6DA9" w:rsidRPr="00BB6DA9" w:rsidRDefault="00BB6DA9" w:rsidP="00BB6DA9">
      <w:pPr>
        <w:spacing w:before="2" w:after="0" w:line="240" w:lineRule="auto"/>
        <w:ind w:right="10" w:firstLine="211"/>
        <w:jc w:val="both"/>
        <w:rPr>
          <w:rFonts w:ascii="Times New Roman" w:eastAsia="Times New Roman" w:hAnsi="Times New Roman"/>
          <w:spacing w:val="-2"/>
          <w:w w:val="102"/>
          <w:sz w:val="24"/>
          <w:szCs w:val="24"/>
          <w:lang w:eastAsia="ru-RU"/>
        </w:rPr>
      </w:pPr>
      <w:r w:rsidRPr="00BB6DA9">
        <w:rPr>
          <w:rFonts w:ascii="Times New Roman" w:eastAsia="Times New Roman" w:hAnsi="Times New Roman"/>
          <w:spacing w:val="-2"/>
          <w:w w:val="102"/>
          <w:sz w:val="24"/>
          <w:szCs w:val="24"/>
          <w:lang w:eastAsia="ru-RU"/>
        </w:rPr>
        <w:t>Опасно купаться и плавать с досками, бревнами, надувными резиновыми предметами, не приспособленными для плавания, автомобильными камерами, так как даже небольшая волна может отнести человека далеко от берега, а из надувных средств может выйти воздух.</w:t>
      </w:r>
    </w:p>
    <w:p w:rsidR="00D465A3" w:rsidRPr="00D465A3" w:rsidRDefault="00BB6DA9" w:rsidP="00BB6DA9">
      <w:pPr>
        <w:rPr>
          <w:rFonts w:ascii="Times New Roman" w:hAnsi="Times New Roman"/>
          <w:b/>
          <w:sz w:val="24"/>
          <w:szCs w:val="24"/>
        </w:rPr>
      </w:pPr>
      <w:proofErr w:type="spellStart"/>
      <w:r w:rsidRPr="00D465A3">
        <w:rPr>
          <w:rFonts w:ascii="Times New Roman" w:hAnsi="Times New Roman"/>
          <w:b/>
          <w:sz w:val="24"/>
          <w:szCs w:val="24"/>
        </w:rPr>
        <w:t>Купинское</w:t>
      </w:r>
      <w:proofErr w:type="spellEnd"/>
      <w:r w:rsidRPr="00D465A3">
        <w:rPr>
          <w:rFonts w:ascii="Times New Roman" w:hAnsi="Times New Roman"/>
          <w:b/>
          <w:sz w:val="24"/>
          <w:szCs w:val="24"/>
        </w:rPr>
        <w:t xml:space="preserve"> инспекторское отделение ФКУ «Центр ГИМС МЧС России по Новосибирской области»</w:t>
      </w:r>
    </w:p>
    <w:p w:rsidR="00D465A3" w:rsidRPr="00D465A3" w:rsidRDefault="00D465A3" w:rsidP="00D465A3">
      <w:pPr>
        <w:pStyle w:val="1"/>
        <w:rPr>
          <w:rFonts w:ascii="Times New Roman" w:hAnsi="Times New Roman"/>
          <w:sz w:val="24"/>
          <w:szCs w:val="24"/>
        </w:rPr>
      </w:pPr>
      <w:r w:rsidRPr="00D465A3">
        <w:rPr>
          <w:rFonts w:ascii="Times New Roman" w:hAnsi="Times New Roman"/>
          <w:sz w:val="24"/>
          <w:szCs w:val="24"/>
        </w:rPr>
        <w:t>ПРАВИЛА БЕЗОПАСНОГО ПОВЕДЕНИЯ НА ВОДЕ</w:t>
      </w:r>
    </w:p>
    <w:p w:rsidR="00D465A3" w:rsidRPr="00D465A3" w:rsidRDefault="00D465A3" w:rsidP="00D465A3">
      <w:pPr>
        <w:pStyle w:val="a4"/>
        <w:ind w:firstLine="708"/>
        <w:rPr>
          <w:lang w:val="ru-RU"/>
        </w:rPr>
      </w:pPr>
      <w:r w:rsidRPr="00D465A3">
        <w:rPr>
          <w:lang w:val="ru-RU"/>
        </w:rPr>
        <w:t>Умение хорошо плавать - одна из важнейших гарантий безопасного отдыха на воде, но помните, что даже хороший пловец должен соблюдать постоянную осторожность, дисциплину и строго придерживаться правил поведения на воде.</w:t>
      </w:r>
    </w:p>
    <w:p w:rsidR="00D465A3" w:rsidRPr="00D465A3" w:rsidRDefault="00D465A3" w:rsidP="00D465A3">
      <w:pPr>
        <w:pStyle w:val="a4"/>
        <w:ind w:firstLine="708"/>
        <w:rPr>
          <w:lang w:val="ru-RU"/>
        </w:rPr>
      </w:pPr>
      <w:r w:rsidRPr="00D465A3">
        <w:rPr>
          <w:lang w:val="ru-RU"/>
        </w:rPr>
        <w:t>Лучше всего купаться в специально оборудованных местах: пляжах, бассейнах, купальнях; обязательно предварительно пройти медицинское освидетельствование и ознакомившись с правилами внутреннего распорядка мест для купания.</w:t>
      </w:r>
    </w:p>
    <w:p w:rsidR="00D465A3" w:rsidRPr="00D465A3" w:rsidRDefault="00D465A3" w:rsidP="00D465A3">
      <w:pPr>
        <w:pStyle w:val="a4"/>
        <w:ind w:firstLine="708"/>
        <w:rPr>
          <w:lang w:val="ru-RU"/>
        </w:rPr>
      </w:pPr>
      <w:r w:rsidRPr="00D465A3">
        <w:rPr>
          <w:lang w:val="ru-RU"/>
        </w:rPr>
        <w:lastRenderedPageBreak/>
        <w:t>В походах место для купания нужно выбирать там, где чистая вода, ровное песчаное или гравийное дно, небольшая глубина (до 2 м), нет сильного течения (до 0,5 м/с).</w:t>
      </w:r>
    </w:p>
    <w:p w:rsidR="00D465A3" w:rsidRPr="00D465A3" w:rsidRDefault="00D465A3" w:rsidP="00D465A3">
      <w:pPr>
        <w:pStyle w:val="a4"/>
        <w:ind w:firstLine="708"/>
        <w:rPr>
          <w:lang w:val="ru-RU"/>
        </w:rPr>
      </w:pPr>
      <w:r w:rsidRPr="00D465A3">
        <w:rPr>
          <w:lang w:val="ru-RU"/>
        </w:rPr>
        <w:t>Начинать купаться рекомендуется в солнечную безветренную погоду при температуре воды 17-19</w:t>
      </w:r>
      <w:r w:rsidRPr="00D465A3">
        <w:rPr>
          <w:vertAlign w:val="superscript"/>
          <w:lang w:val="ru-RU"/>
        </w:rPr>
        <w:t>0</w:t>
      </w:r>
      <w:r w:rsidRPr="00D465A3">
        <w:rPr>
          <w:lang w:val="ru-RU"/>
        </w:rPr>
        <w:t>С, воздуха 20-25</w:t>
      </w:r>
      <w:r w:rsidRPr="00D465A3">
        <w:rPr>
          <w:vertAlign w:val="superscript"/>
          <w:lang w:val="ru-RU"/>
        </w:rPr>
        <w:t>0</w:t>
      </w:r>
      <w:r w:rsidRPr="00D465A3">
        <w:rPr>
          <w:lang w:val="ru-RU"/>
        </w:rPr>
        <w:t>С. В воде следует находиться 10-15 минут, перед заплывом необходимо предварительно обтереть тело водой.</w:t>
      </w:r>
    </w:p>
    <w:p w:rsidR="00D465A3" w:rsidRPr="00D465A3" w:rsidRDefault="00D465A3" w:rsidP="00D465A3">
      <w:pPr>
        <w:pStyle w:val="a4"/>
        <w:ind w:firstLine="708"/>
        <w:rPr>
          <w:lang w:val="ru-RU"/>
        </w:rPr>
      </w:pPr>
      <w:r w:rsidRPr="00D465A3">
        <w:rPr>
          <w:lang w:val="ru-RU"/>
        </w:rPr>
        <w:t>При переохлаждении тела пловца в воде могут появиться судороги, которые сводят руку, а чаще ногу или обе ноги. При судорогах надо немедленно выйти из воды. Если нет этой возможности, то необходимо действовать следующим образом:</w:t>
      </w:r>
    </w:p>
    <w:p w:rsidR="00D465A3" w:rsidRPr="00D465A3" w:rsidRDefault="00D465A3" w:rsidP="00D465A3">
      <w:pPr>
        <w:pStyle w:val="a4"/>
        <w:ind w:firstLine="708"/>
        <w:rPr>
          <w:lang w:val="ru-RU"/>
        </w:rPr>
      </w:pPr>
      <w:r w:rsidRPr="00D465A3">
        <w:rPr>
          <w:lang w:val="ru-RU"/>
        </w:rPr>
        <w:t>1.Изменнть стиль плавания - плыть на спине.</w:t>
      </w:r>
    </w:p>
    <w:p w:rsidR="00D465A3" w:rsidRPr="00D465A3" w:rsidRDefault="00D465A3" w:rsidP="00D465A3">
      <w:pPr>
        <w:pStyle w:val="a4"/>
        <w:ind w:firstLine="708"/>
        <w:rPr>
          <w:lang w:val="ru-RU"/>
        </w:rPr>
      </w:pPr>
      <w:r w:rsidRPr="00D465A3">
        <w:rPr>
          <w:lang w:val="ru-RU"/>
        </w:rPr>
        <w:t>2.При ощущении стягивания пальцев руки, надо быстро, с силой сжать кисть руки в кулак, сделать резкое отбрасывающее движение рукой в наружную сторону, разжать кулак.</w:t>
      </w:r>
    </w:p>
    <w:p w:rsidR="00D465A3" w:rsidRPr="00D465A3" w:rsidRDefault="00D465A3" w:rsidP="00D465A3">
      <w:pPr>
        <w:pStyle w:val="a4"/>
        <w:ind w:firstLine="708"/>
        <w:rPr>
          <w:lang w:val="ru-RU"/>
        </w:rPr>
      </w:pPr>
      <w:r w:rsidRPr="00D465A3">
        <w:rPr>
          <w:lang w:val="ru-RU"/>
        </w:rPr>
        <w:t>3.При судороге икроножной мышцы необходимо согнуться, двумя руками обхватить стопу пострадавшей ноги и с силой подтянуть стопу к себе.</w:t>
      </w:r>
    </w:p>
    <w:p w:rsidR="00D465A3" w:rsidRPr="00D465A3" w:rsidRDefault="00D465A3" w:rsidP="00D465A3">
      <w:pPr>
        <w:pStyle w:val="a4"/>
        <w:ind w:firstLine="708"/>
        <w:rPr>
          <w:lang w:val="ru-RU"/>
        </w:rPr>
      </w:pPr>
      <w:r w:rsidRPr="00D465A3">
        <w:rPr>
          <w:lang w:val="ru-RU"/>
        </w:rPr>
        <w:t>4.При судорогах мышц бедра необходимо обхватить рукой ногу с наружной стороны ниже голени у лодыжки (за подъем) и, согнув ее в колене, потянуть рукой с силой назад к спине.</w:t>
      </w:r>
    </w:p>
    <w:p w:rsidR="00D465A3" w:rsidRPr="00D465A3" w:rsidRDefault="00D465A3" w:rsidP="00D465A3">
      <w:pPr>
        <w:pStyle w:val="a4"/>
        <w:ind w:firstLine="708"/>
        <w:rPr>
          <w:lang w:val="ru-RU"/>
        </w:rPr>
      </w:pPr>
      <w:r w:rsidRPr="00D465A3">
        <w:rPr>
          <w:lang w:val="ru-RU"/>
        </w:rPr>
        <w:t xml:space="preserve">5.Произвести </w:t>
      </w:r>
      <w:proofErr w:type="spellStart"/>
      <w:r w:rsidRPr="00D465A3">
        <w:rPr>
          <w:lang w:val="ru-RU"/>
        </w:rPr>
        <w:t>укалывание</w:t>
      </w:r>
      <w:proofErr w:type="spellEnd"/>
      <w:r w:rsidRPr="00D465A3">
        <w:rPr>
          <w:lang w:val="ru-RU"/>
        </w:rPr>
        <w:t xml:space="preserve"> любым острым подручным предметом (булавкой, иголкой и т.п.)</w:t>
      </w:r>
    </w:p>
    <w:p w:rsidR="00D465A3" w:rsidRPr="00D465A3" w:rsidRDefault="00D465A3" w:rsidP="00D465A3">
      <w:pPr>
        <w:ind w:firstLine="708"/>
        <w:rPr>
          <w:sz w:val="24"/>
          <w:szCs w:val="24"/>
        </w:rPr>
      </w:pPr>
      <w:r w:rsidRPr="00D465A3">
        <w:rPr>
          <w:sz w:val="24"/>
          <w:szCs w:val="24"/>
        </w:rPr>
        <w:t xml:space="preserve">6.Уставший пловец должен помнить, что лучшим способом для отдыха на воде является положение "лежа на спине".                                                                                                                                               </w:t>
      </w:r>
      <w:proofErr w:type="spellStart"/>
      <w:r w:rsidRPr="00D465A3">
        <w:rPr>
          <w:b/>
          <w:sz w:val="24"/>
          <w:szCs w:val="24"/>
        </w:rPr>
        <w:t>Купинское</w:t>
      </w:r>
      <w:proofErr w:type="spellEnd"/>
      <w:r w:rsidRPr="00D465A3">
        <w:rPr>
          <w:b/>
          <w:sz w:val="24"/>
          <w:szCs w:val="24"/>
        </w:rPr>
        <w:t xml:space="preserve"> инспекторское отделение ФКУ «Центр ГИМС МЧС России по Новосибирской области»</w:t>
      </w:r>
    </w:p>
    <w:p w:rsidR="00D465A3" w:rsidRPr="00D465A3" w:rsidRDefault="00D465A3" w:rsidP="00D465A3">
      <w:pPr>
        <w:pStyle w:val="a4"/>
        <w:rPr>
          <w:lang w:val="ru-RU"/>
        </w:rPr>
      </w:pPr>
    </w:p>
    <w:tbl>
      <w:tblPr>
        <w:tblW w:w="5000" w:type="pct"/>
        <w:tblCellSpacing w:w="0" w:type="dxa"/>
        <w:tblInd w:w="-150" w:type="dxa"/>
        <w:tblCellMar>
          <w:top w:w="30" w:type="dxa"/>
          <w:left w:w="30" w:type="dxa"/>
          <w:bottom w:w="30" w:type="dxa"/>
          <w:right w:w="30" w:type="dxa"/>
        </w:tblCellMar>
        <w:tblLook w:val="04A0"/>
      </w:tblPr>
      <w:tblGrid>
        <w:gridCol w:w="9415"/>
      </w:tblGrid>
      <w:tr w:rsidR="00D465A3" w:rsidRPr="00CD7346" w:rsidTr="00BF321C">
        <w:trPr>
          <w:trHeight w:val="13447"/>
          <w:tblCellSpacing w:w="0" w:type="dxa"/>
        </w:trPr>
        <w:tc>
          <w:tcPr>
            <w:tcW w:w="5000" w:type="pct"/>
            <w:vAlign w:val="center"/>
          </w:tcPr>
          <w:p w:rsidR="00D465A3" w:rsidRPr="00CD7346" w:rsidRDefault="00D465A3" w:rsidP="00BF321C">
            <w:pPr>
              <w:spacing w:after="0" w:line="240" w:lineRule="auto"/>
              <w:rPr>
                <w:rFonts w:ascii="Times New Roman" w:eastAsia="Times New Roman" w:hAnsi="Times New Roman"/>
                <w:sz w:val="24"/>
                <w:szCs w:val="24"/>
                <w:lang w:eastAsia="ru-RU"/>
              </w:rPr>
            </w:pPr>
            <w:r w:rsidRPr="007D1A6D">
              <w:rPr>
                <w:rFonts w:ascii="Times New Roman" w:eastAsia="Times New Roman" w:hAnsi="Times New Roman"/>
                <w:sz w:val="28"/>
                <w:szCs w:val="28"/>
                <w:lang w:eastAsia="ru-RU"/>
              </w:rPr>
              <w:lastRenderedPageBreak/>
              <w:t>.</w:t>
            </w:r>
            <w:r w:rsidRPr="007D1A6D">
              <w:rPr>
                <w:rFonts w:ascii="Times New Roman" w:eastAsia="Times New Roman" w:hAnsi="Times New Roman"/>
                <w:sz w:val="28"/>
                <w:szCs w:val="28"/>
                <w:lang w:eastAsia="ru-RU"/>
              </w:rPr>
              <w:br/>
            </w:r>
            <w:r w:rsidRPr="00D465A3">
              <w:rPr>
                <w:rFonts w:ascii="Times New Roman" w:eastAsia="Times New Roman" w:hAnsi="Times New Roman"/>
                <w:b/>
                <w:sz w:val="24"/>
                <w:szCs w:val="24"/>
                <w:lang w:eastAsia="ru-RU"/>
              </w:rPr>
              <w:t>ПРАВИЛА ИСПОЛЬЗОВАНИЯ ИНДИВИДУАЛЬНЫХ СПАСАТЕЛЬНЫХ СРЕДСТВ</w:t>
            </w:r>
            <w:r w:rsidRPr="00CD7346">
              <w:rPr>
                <w:rFonts w:ascii="Times New Roman" w:eastAsia="Times New Roman" w:hAnsi="Times New Roman"/>
                <w:sz w:val="24"/>
                <w:szCs w:val="24"/>
                <w:lang w:eastAsia="ru-RU"/>
              </w:rPr>
              <w:t>.</w:t>
            </w:r>
            <w:r w:rsidRPr="00CD7346">
              <w:rPr>
                <w:rFonts w:ascii="Times New Roman" w:eastAsia="Times New Roman" w:hAnsi="Times New Roman"/>
                <w:sz w:val="24"/>
                <w:szCs w:val="24"/>
                <w:lang w:eastAsia="ru-RU"/>
              </w:rPr>
              <w:br/>
            </w:r>
            <w:r w:rsidRPr="00CD7346">
              <w:rPr>
                <w:rFonts w:ascii="Times New Roman" w:eastAsia="Times New Roman" w:hAnsi="Times New Roman"/>
                <w:sz w:val="24"/>
                <w:szCs w:val="24"/>
                <w:lang w:eastAsia="ru-RU"/>
              </w:rPr>
              <w:br/>
              <w:t>К летним спасательным средствам относятся:</w:t>
            </w:r>
            <w:r w:rsidRPr="00CD7346">
              <w:rPr>
                <w:rFonts w:ascii="Times New Roman" w:eastAsia="Times New Roman" w:hAnsi="Times New Roman"/>
                <w:sz w:val="24"/>
                <w:szCs w:val="24"/>
                <w:lang w:eastAsia="ru-RU"/>
              </w:rPr>
              <w:br/>
            </w:r>
            <w:r w:rsidRPr="00CD7346">
              <w:rPr>
                <w:rFonts w:ascii="Times New Roman" w:eastAsia="Times New Roman" w:hAnsi="Times New Roman"/>
                <w:sz w:val="24"/>
                <w:szCs w:val="24"/>
                <w:lang w:eastAsia="ru-RU"/>
              </w:rPr>
              <w:br/>
              <w:t>СПАСАТЕЛЬНЫЕ КРУГИ. Бывают двух видов: пробковые и пенопластовые. Масса пробкового круга – до 7 кг, диаметр (внешний) – 750 мм; пенопластового – до 4,5 кг, диаметр – 750 мм.</w:t>
            </w:r>
            <w:r w:rsidRPr="00CD7346">
              <w:rPr>
                <w:rFonts w:ascii="Times New Roman" w:eastAsia="Times New Roman" w:hAnsi="Times New Roman"/>
                <w:sz w:val="24"/>
                <w:szCs w:val="24"/>
                <w:lang w:eastAsia="ru-RU"/>
              </w:rPr>
              <w:br/>
              <w:t>К кругу с четырех сторон крепится леер. Для того, чтобы круг был хорошо виден, его окрашивают в яркий оранжевый цвет.</w:t>
            </w:r>
            <w:r w:rsidRPr="00CD7346">
              <w:rPr>
                <w:rFonts w:ascii="Times New Roman" w:eastAsia="Times New Roman" w:hAnsi="Times New Roman"/>
                <w:sz w:val="24"/>
                <w:szCs w:val="24"/>
                <w:lang w:eastAsia="ru-RU"/>
              </w:rPr>
              <w:br/>
              <w:t>ПРАВИЛА ПОДАЧИ СПАСАТЕЛЬНОГО КРУГА. Взявшись одной рукой за спасательный круг, второй за леер, сделать два-три круговых размаха прямой рукой на уровне плеча и бросить его плашмя утопающему, чтобы он упал справа или слева от него на расстоянии 0.5 – 1м. При подаче круга с катера спасатель должен бросить его со стороны борта, при подаче с лодки спасатель должен встать так, чтобы средняя балка была между ногами, и бросить круг пострадавшему (в сторону кормы или носа). Бросать надо осторожно, чтобы не ударить по голове пострадавшего. Необходимо к спасательному кругу прикреплять веревку («конец Александрова»), с помощью которой пострадавшего подтягивают к берегу или лодке.</w:t>
            </w:r>
            <w:r w:rsidRPr="00CD7346">
              <w:rPr>
                <w:rFonts w:ascii="Times New Roman" w:eastAsia="Times New Roman" w:hAnsi="Times New Roman"/>
                <w:sz w:val="24"/>
                <w:szCs w:val="24"/>
                <w:lang w:eastAsia="ru-RU"/>
              </w:rPr>
              <w:br/>
              <w:t>СПАСАТЕЛЬНЫЕ ШАРЫ – Это соединенные между собой тросиком пробковые или пенопластовые шары, обтянутые плотной тканью. Масса – 2 кг, поддержания – 8 кг, диаметр – 21-25 см.</w:t>
            </w:r>
            <w:r w:rsidRPr="00CD7346">
              <w:rPr>
                <w:rFonts w:ascii="Times New Roman" w:eastAsia="Times New Roman" w:hAnsi="Times New Roman"/>
                <w:sz w:val="24"/>
                <w:szCs w:val="24"/>
                <w:lang w:eastAsia="ru-RU"/>
              </w:rPr>
              <w:br/>
              <w:t>ПРАВИЛА ПОДАЧИ СПАСТЕЛЬНЫХ ШАРОВ. Взять одной рукой спасательные шары, другой – трос, сделать 2-3 круговых размаха и бросить их в направлении пострадавшего так, чтобы они упали справа или слева от него. К спасательным шарам прикрепляют веревку, и с ее помощью пострадавшего подтягивают к лодке или к берегу.</w:t>
            </w:r>
            <w:r w:rsidRPr="00CD7346">
              <w:rPr>
                <w:rFonts w:ascii="Times New Roman" w:eastAsia="Times New Roman" w:hAnsi="Times New Roman"/>
                <w:sz w:val="24"/>
                <w:szCs w:val="24"/>
                <w:lang w:eastAsia="ru-RU"/>
              </w:rPr>
              <w:br/>
              <w:t>«КОНЕЦ АЛЕКСАНДРОВА» - пеньковый или капроновый трос длиной до 30 мм, толщиной до 25 мм с двумя петлями на концах. К большой петле крепятся два поплавка диаметром 10-12 см, окрашенные в красный цвет, и груз массой 250-350 г.</w:t>
            </w:r>
            <w:r w:rsidRPr="00CD7346">
              <w:rPr>
                <w:rFonts w:ascii="Times New Roman" w:eastAsia="Times New Roman" w:hAnsi="Times New Roman"/>
                <w:sz w:val="24"/>
                <w:szCs w:val="24"/>
                <w:lang w:eastAsia="ru-RU"/>
              </w:rPr>
              <w:br/>
              <w:t>ПРАВИЛА ПОЛЬЗОВАНИЯ «КОНЦА АЛЕКСАНДРОВА». Прежде чем его бросить, необходимо надеть малую петлю на левую руку и взять в нее всю бухту троса, а в правую – большую петлю и 4-6 шлагов «конца», сделать 2-3 круговых размаха вытянутой рукой и бросить по направлению к утопающему. Пострадавший должен надеть петлю через голову под руки и держаться за поплавки. Спасатель осторожно, без рывков, подтягивает пострадавшего к берегу, катеру или лодке.</w:t>
            </w:r>
            <w:r w:rsidRPr="00CD7346">
              <w:rPr>
                <w:rFonts w:ascii="Times New Roman" w:eastAsia="Times New Roman" w:hAnsi="Times New Roman"/>
                <w:sz w:val="24"/>
                <w:szCs w:val="24"/>
                <w:lang w:eastAsia="ru-RU"/>
              </w:rPr>
              <w:br/>
              <w:t>СПАСАТЕЛЬНЫЙ НАГРУДНИК представляет собой пояс с карманами, заполненными пробками или пенопластовыми пластинами. Масса -2,8 кг, сила поддержания – 8 кг.</w:t>
            </w:r>
            <w:r w:rsidRPr="00CD7346">
              <w:rPr>
                <w:rFonts w:ascii="Times New Roman" w:eastAsia="Times New Roman" w:hAnsi="Times New Roman"/>
                <w:sz w:val="24"/>
                <w:szCs w:val="24"/>
                <w:lang w:eastAsia="ru-RU"/>
              </w:rPr>
              <w:br/>
              <w:t>ПРАВИЛА ИСПОЛЬЗОВАНИЯ СПАСАТЕЛЬНОГО НАГРУДНИКА.</w:t>
            </w:r>
            <w:r w:rsidRPr="00CD7346">
              <w:rPr>
                <w:rFonts w:ascii="Times New Roman" w:eastAsia="Times New Roman" w:hAnsi="Times New Roman"/>
                <w:sz w:val="24"/>
                <w:szCs w:val="24"/>
                <w:lang w:eastAsia="ru-RU"/>
              </w:rPr>
              <w:br/>
              <w:t>Должен плотно прилегать под мышками. Если он наденет правильно, то голова человека, потерявшего сознание, будет находиться под водой. Петлю спасательного нагрудника необходимо надеть над водой, через голову на шею, потом обернуть его вокруг туловища, лямки перекрестить сзади и завязать на груди.</w:t>
            </w:r>
            <w:r w:rsidRPr="00CD7346">
              <w:rPr>
                <w:rFonts w:ascii="Times New Roman" w:eastAsia="Times New Roman" w:hAnsi="Times New Roman"/>
                <w:sz w:val="24"/>
                <w:szCs w:val="24"/>
                <w:lang w:eastAsia="ru-RU"/>
              </w:rPr>
              <w:br/>
            </w:r>
            <w:r w:rsidRPr="00CD7346">
              <w:rPr>
                <w:rFonts w:ascii="Times New Roman" w:eastAsia="Times New Roman" w:hAnsi="Times New Roman"/>
                <w:sz w:val="24"/>
                <w:szCs w:val="24"/>
                <w:lang w:eastAsia="ru-RU"/>
              </w:rPr>
              <w:br/>
              <w:t>СПАСАТЕЛЬНЫЙ ЖИЛЕТ (БУШЛАТ). Применяется как средство профилактики несчастных случаев с людьми на воде при катании на гребных лодках и судах маломерного флота, при оказании помощи пострадавшими на воде, в отдельных видах водного спорта, строительных и других видах деятельности на воде.</w:t>
            </w:r>
          </w:p>
        </w:tc>
      </w:tr>
    </w:tbl>
    <w:p w:rsidR="00D465A3" w:rsidRPr="00D465A3" w:rsidRDefault="00D465A3" w:rsidP="00D465A3">
      <w:pPr>
        <w:rPr>
          <w:rFonts w:ascii="Times New Roman" w:hAnsi="Times New Roman"/>
          <w:b/>
          <w:sz w:val="24"/>
          <w:szCs w:val="24"/>
        </w:rPr>
      </w:pPr>
      <w:proofErr w:type="spellStart"/>
      <w:r w:rsidRPr="00D465A3">
        <w:rPr>
          <w:rFonts w:ascii="Times New Roman" w:hAnsi="Times New Roman"/>
          <w:b/>
          <w:sz w:val="24"/>
          <w:szCs w:val="24"/>
        </w:rPr>
        <w:t>Купинское</w:t>
      </w:r>
      <w:proofErr w:type="spellEnd"/>
      <w:r w:rsidRPr="00D465A3">
        <w:rPr>
          <w:rFonts w:ascii="Times New Roman" w:hAnsi="Times New Roman"/>
          <w:b/>
          <w:sz w:val="24"/>
          <w:szCs w:val="24"/>
        </w:rPr>
        <w:t xml:space="preserve"> инспекторское отделение ФКУ «Центр ГИМС МЧС России по Новосибирской области»</w:t>
      </w:r>
    </w:p>
    <w:p w:rsidR="00BB6DA9" w:rsidRPr="00BB6DA9" w:rsidRDefault="00BB6DA9" w:rsidP="00BB6DA9">
      <w:pPr>
        <w:spacing w:line="360" w:lineRule="auto"/>
        <w:jc w:val="both"/>
        <w:rPr>
          <w:rFonts w:ascii="Times New Roman" w:hAnsi="Times New Roman" w:cs="Times New Roman"/>
          <w:sz w:val="24"/>
          <w:szCs w:val="24"/>
        </w:rPr>
      </w:pPr>
    </w:p>
    <w:p w:rsidR="00BB6DA9" w:rsidRPr="00D465A3" w:rsidRDefault="00BB6DA9" w:rsidP="00BB6DA9">
      <w:pPr>
        <w:spacing w:line="360" w:lineRule="auto"/>
        <w:rPr>
          <w:rFonts w:ascii="Times New Roman" w:hAnsi="Times New Roman" w:cs="Times New Roman"/>
          <w:sz w:val="24"/>
          <w:szCs w:val="24"/>
        </w:rPr>
      </w:pPr>
    </w:p>
    <w:p w:rsidR="00D465A3" w:rsidRPr="00D465A3" w:rsidRDefault="00D465A3" w:rsidP="00D465A3">
      <w:pPr>
        <w:spacing w:before="100" w:beforeAutospacing="1" w:after="100" w:afterAutospacing="1" w:line="240" w:lineRule="auto"/>
        <w:rPr>
          <w:rFonts w:ascii="Times New Roman" w:eastAsia="Times New Roman" w:hAnsi="Times New Roman"/>
          <w:sz w:val="28"/>
          <w:szCs w:val="28"/>
          <w:lang w:eastAsia="ru-RU"/>
        </w:rPr>
      </w:pPr>
      <w:r w:rsidRPr="00D465A3">
        <w:rPr>
          <w:rFonts w:ascii="Times New Roman" w:eastAsia="Times New Roman" w:hAnsi="Times New Roman"/>
          <w:b/>
          <w:bCs/>
          <w:sz w:val="28"/>
          <w:szCs w:val="28"/>
          <w:lang w:eastAsia="ru-RU"/>
        </w:rPr>
        <w:t>Правила оказания помощи при утоплении:</w:t>
      </w:r>
    </w:p>
    <w:p w:rsidR="00D465A3" w:rsidRPr="00D465A3" w:rsidRDefault="00D465A3" w:rsidP="00D465A3">
      <w:pPr>
        <w:spacing w:before="100" w:beforeAutospacing="1" w:after="100" w:afterAutospacing="1" w:line="240" w:lineRule="auto"/>
        <w:rPr>
          <w:rFonts w:ascii="Times New Roman" w:eastAsia="Times New Roman" w:hAnsi="Times New Roman"/>
          <w:sz w:val="24"/>
          <w:szCs w:val="24"/>
          <w:lang w:eastAsia="ru-RU"/>
        </w:rPr>
      </w:pPr>
      <w:r w:rsidRPr="00D465A3">
        <w:rPr>
          <w:rFonts w:ascii="Times New Roman" w:eastAsia="Times New Roman" w:hAnsi="Times New Roman"/>
          <w:sz w:val="24"/>
          <w:szCs w:val="24"/>
          <w:lang w:eastAsia="ru-RU"/>
        </w:rPr>
        <w:t xml:space="preserve">1. Перевернуть пострадавшего лицом вниз, опустить голову ниже таза. </w:t>
      </w:r>
    </w:p>
    <w:p w:rsidR="00D465A3" w:rsidRPr="00D465A3" w:rsidRDefault="00D465A3" w:rsidP="00D465A3">
      <w:pPr>
        <w:spacing w:before="100" w:beforeAutospacing="1" w:after="100" w:afterAutospacing="1" w:line="240" w:lineRule="auto"/>
        <w:rPr>
          <w:rFonts w:ascii="Times New Roman" w:eastAsia="Times New Roman" w:hAnsi="Times New Roman"/>
          <w:sz w:val="24"/>
          <w:szCs w:val="24"/>
          <w:lang w:eastAsia="ru-RU"/>
        </w:rPr>
      </w:pPr>
      <w:r w:rsidRPr="00D465A3">
        <w:rPr>
          <w:rFonts w:ascii="Times New Roman" w:eastAsia="Times New Roman" w:hAnsi="Times New Roman"/>
          <w:sz w:val="24"/>
          <w:szCs w:val="24"/>
          <w:lang w:eastAsia="ru-RU"/>
        </w:rPr>
        <w:t xml:space="preserve">2. Очистить ротовую полость. </w:t>
      </w:r>
    </w:p>
    <w:p w:rsidR="00D465A3" w:rsidRPr="00D465A3" w:rsidRDefault="00D465A3" w:rsidP="00D465A3">
      <w:pPr>
        <w:spacing w:before="100" w:beforeAutospacing="1" w:after="100" w:afterAutospacing="1" w:line="240" w:lineRule="auto"/>
        <w:rPr>
          <w:rFonts w:ascii="Times New Roman" w:eastAsia="Times New Roman" w:hAnsi="Times New Roman"/>
          <w:sz w:val="24"/>
          <w:szCs w:val="24"/>
          <w:lang w:eastAsia="ru-RU"/>
        </w:rPr>
      </w:pPr>
      <w:r w:rsidRPr="00D465A3">
        <w:rPr>
          <w:rFonts w:ascii="Times New Roman" w:eastAsia="Times New Roman" w:hAnsi="Times New Roman"/>
          <w:sz w:val="24"/>
          <w:szCs w:val="24"/>
          <w:lang w:eastAsia="ru-RU"/>
        </w:rPr>
        <w:t xml:space="preserve">3. Резко надавить на корень языка. </w:t>
      </w:r>
    </w:p>
    <w:p w:rsidR="00D465A3" w:rsidRPr="00D465A3" w:rsidRDefault="00D465A3" w:rsidP="00D465A3">
      <w:pPr>
        <w:spacing w:before="100" w:beforeAutospacing="1" w:after="100" w:afterAutospacing="1" w:line="240" w:lineRule="auto"/>
        <w:rPr>
          <w:rFonts w:ascii="Times New Roman" w:eastAsia="Times New Roman" w:hAnsi="Times New Roman"/>
          <w:sz w:val="24"/>
          <w:szCs w:val="24"/>
          <w:lang w:eastAsia="ru-RU"/>
        </w:rPr>
      </w:pPr>
      <w:r w:rsidRPr="00D465A3">
        <w:rPr>
          <w:rFonts w:ascii="Times New Roman" w:eastAsia="Times New Roman" w:hAnsi="Times New Roman"/>
          <w:sz w:val="24"/>
          <w:szCs w:val="24"/>
          <w:lang w:eastAsia="ru-RU"/>
        </w:rPr>
        <w:t xml:space="preserve">4. При появлении рвотного и кашлевого рефлексов - добиться полного удаления воды из дыхательных путей и желудка. </w:t>
      </w:r>
    </w:p>
    <w:p w:rsidR="00D465A3" w:rsidRPr="00D465A3" w:rsidRDefault="00D465A3" w:rsidP="00D465A3">
      <w:pPr>
        <w:spacing w:before="100" w:beforeAutospacing="1" w:after="100" w:afterAutospacing="1" w:line="240" w:lineRule="auto"/>
        <w:rPr>
          <w:rFonts w:ascii="Times New Roman" w:eastAsia="Times New Roman" w:hAnsi="Times New Roman"/>
          <w:sz w:val="24"/>
          <w:szCs w:val="24"/>
          <w:lang w:eastAsia="ru-RU"/>
        </w:rPr>
      </w:pPr>
      <w:r w:rsidRPr="00D465A3">
        <w:rPr>
          <w:rFonts w:ascii="Times New Roman" w:eastAsia="Times New Roman" w:hAnsi="Times New Roman"/>
          <w:sz w:val="24"/>
          <w:szCs w:val="24"/>
          <w:lang w:eastAsia="ru-RU"/>
        </w:rPr>
        <w:t xml:space="preserve">5. Если нет рвотных движений и пульса - положить на спину и приступить к реанимации (искусственное дыхание, непрямой массаж сердца). При появлении признаков жизни - перевернуть лицом вниз, удалить воду из легких и желудка. </w:t>
      </w:r>
    </w:p>
    <w:p w:rsidR="00D465A3" w:rsidRPr="00D465A3" w:rsidRDefault="00D465A3" w:rsidP="00D465A3">
      <w:pPr>
        <w:spacing w:before="100" w:beforeAutospacing="1" w:after="100" w:afterAutospacing="1" w:line="240" w:lineRule="auto"/>
        <w:rPr>
          <w:rFonts w:ascii="Times New Roman" w:eastAsia="Times New Roman" w:hAnsi="Times New Roman"/>
          <w:sz w:val="24"/>
          <w:szCs w:val="24"/>
          <w:lang w:eastAsia="ru-RU"/>
        </w:rPr>
      </w:pPr>
      <w:r w:rsidRPr="00D465A3">
        <w:rPr>
          <w:rFonts w:ascii="Times New Roman" w:eastAsia="Times New Roman" w:hAnsi="Times New Roman"/>
          <w:sz w:val="24"/>
          <w:szCs w:val="24"/>
          <w:lang w:eastAsia="ru-RU"/>
        </w:rPr>
        <w:t xml:space="preserve">6. </w:t>
      </w:r>
      <w:r w:rsidRPr="00D465A3">
        <w:rPr>
          <w:rFonts w:ascii="Times New Roman" w:eastAsia="Times New Roman" w:hAnsi="Times New Roman"/>
          <w:b/>
          <w:bCs/>
          <w:sz w:val="24"/>
          <w:szCs w:val="24"/>
          <w:lang w:eastAsia="ru-RU"/>
        </w:rPr>
        <w:t>Вызвать "Скорую помощь".</w:t>
      </w:r>
    </w:p>
    <w:p w:rsidR="00D465A3" w:rsidRPr="00D465A3" w:rsidRDefault="00D465A3" w:rsidP="00D465A3">
      <w:pPr>
        <w:spacing w:before="100" w:beforeAutospacing="1" w:after="100" w:afterAutospacing="1" w:line="240" w:lineRule="auto"/>
        <w:rPr>
          <w:rFonts w:ascii="Times New Roman" w:eastAsia="Times New Roman" w:hAnsi="Times New Roman"/>
          <w:sz w:val="24"/>
          <w:szCs w:val="24"/>
          <w:lang w:eastAsia="ru-RU"/>
        </w:rPr>
      </w:pPr>
      <w:r w:rsidRPr="00D465A3">
        <w:rPr>
          <w:rFonts w:ascii="Times New Roman" w:eastAsia="Times New Roman" w:hAnsi="Times New Roman"/>
          <w:sz w:val="24"/>
          <w:szCs w:val="24"/>
          <w:lang w:eastAsia="ru-RU"/>
        </w:rPr>
        <w:t xml:space="preserve">Если человек уже погрузился в воду, не оставляйте попыток найти его на глубине, а затем вернуть к жизни. Это можно сделать, если утонувший находился в воде не более 6 минут. </w:t>
      </w:r>
    </w:p>
    <w:p w:rsidR="00D465A3" w:rsidRPr="00D465A3" w:rsidRDefault="00D465A3" w:rsidP="00D465A3">
      <w:pPr>
        <w:spacing w:before="100" w:beforeAutospacing="1" w:after="100" w:afterAutospacing="1" w:line="240" w:lineRule="auto"/>
        <w:rPr>
          <w:rFonts w:ascii="Times New Roman" w:eastAsia="Times New Roman" w:hAnsi="Times New Roman"/>
          <w:sz w:val="24"/>
          <w:szCs w:val="24"/>
          <w:lang w:eastAsia="ru-RU"/>
        </w:rPr>
      </w:pPr>
      <w:r w:rsidRPr="00D465A3">
        <w:rPr>
          <w:rFonts w:ascii="Times New Roman" w:eastAsia="Times New Roman" w:hAnsi="Times New Roman"/>
          <w:sz w:val="24"/>
          <w:szCs w:val="24"/>
          <w:lang w:eastAsia="ru-RU"/>
        </w:rPr>
        <w:t xml:space="preserve">НЕЛЬЗЯ ОСТАВЛЯТЬ ПОСТРАДАВШЕГО БЕЗ ВНИМАНИЯ (в любой момент может произойти остановка сердца) </w:t>
      </w:r>
    </w:p>
    <w:p w:rsidR="00D465A3" w:rsidRDefault="00D465A3" w:rsidP="00D465A3">
      <w:pPr>
        <w:spacing w:before="100" w:beforeAutospacing="1" w:after="100" w:afterAutospacing="1" w:line="240" w:lineRule="auto"/>
        <w:rPr>
          <w:rFonts w:ascii="Times New Roman" w:eastAsia="Times New Roman" w:hAnsi="Times New Roman"/>
          <w:b/>
          <w:bCs/>
          <w:sz w:val="24"/>
          <w:szCs w:val="24"/>
          <w:lang w:eastAsia="ru-RU"/>
        </w:rPr>
      </w:pPr>
      <w:r w:rsidRPr="00D465A3">
        <w:rPr>
          <w:rFonts w:ascii="Times New Roman" w:eastAsia="Times New Roman" w:hAnsi="Times New Roman"/>
          <w:sz w:val="24"/>
          <w:szCs w:val="24"/>
          <w:lang w:eastAsia="ru-RU"/>
        </w:rPr>
        <w:t xml:space="preserve">САМОСТОЯТЕЛЬНО ПЕРЕВОЗИТЬ ПОСТРАДАВШЕГО, ЕСЛИ ЕСТЬ ВОЗМОЖНОСТЬ ВЫЗВАТЬ СПАСАТЕЛЬНУЮ СЛУЖБУ.                                                             </w:t>
      </w:r>
      <w:r w:rsidRPr="00D465A3">
        <w:rPr>
          <w:rFonts w:ascii="Times New Roman" w:eastAsia="Times New Roman" w:hAnsi="Times New Roman"/>
          <w:b/>
          <w:bCs/>
          <w:sz w:val="24"/>
          <w:szCs w:val="24"/>
          <w:lang w:eastAsia="ru-RU"/>
        </w:rPr>
        <w:t xml:space="preserve">Помните! Только неукоснительное соблюдение мер безопасного поведения на воде может предупредить беду. </w:t>
      </w:r>
    </w:p>
    <w:p w:rsidR="00D465A3" w:rsidRPr="00D465A3" w:rsidRDefault="00D465A3" w:rsidP="00D465A3">
      <w:pPr>
        <w:spacing w:before="100" w:beforeAutospacing="1" w:after="100" w:afterAutospacing="1" w:line="240" w:lineRule="auto"/>
        <w:rPr>
          <w:rFonts w:ascii="Times New Roman" w:hAnsi="Times New Roman"/>
          <w:b/>
          <w:sz w:val="24"/>
          <w:szCs w:val="24"/>
        </w:rPr>
      </w:pPr>
      <w:proofErr w:type="spellStart"/>
      <w:r w:rsidRPr="00D465A3">
        <w:rPr>
          <w:rFonts w:ascii="Times New Roman" w:hAnsi="Times New Roman"/>
          <w:b/>
          <w:sz w:val="24"/>
          <w:szCs w:val="24"/>
        </w:rPr>
        <w:t>Купинское</w:t>
      </w:r>
      <w:proofErr w:type="spellEnd"/>
      <w:r w:rsidRPr="00D465A3">
        <w:rPr>
          <w:rFonts w:ascii="Times New Roman" w:hAnsi="Times New Roman"/>
          <w:b/>
          <w:sz w:val="24"/>
          <w:szCs w:val="24"/>
        </w:rPr>
        <w:t xml:space="preserve"> инспекторское отделение ФКУ «Центр ГИМС МЧС России по Новосибирской области»</w:t>
      </w:r>
    </w:p>
    <w:p w:rsidR="00D465A3" w:rsidRPr="00D465A3" w:rsidRDefault="00D465A3" w:rsidP="00D465A3">
      <w:pPr>
        <w:pStyle w:val="a8"/>
        <w:rPr>
          <w:rFonts w:ascii="Times New Roman" w:hAnsi="Times New Roman"/>
          <w:sz w:val="28"/>
          <w:szCs w:val="28"/>
        </w:rPr>
      </w:pPr>
      <w:r w:rsidRPr="00D465A3">
        <w:rPr>
          <w:rFonts w:ascii="Times New Roman" w:hAnsi="Times New Roman"/>
          <w:sz w:val="28"/>
          <w:szCs w:val="28"/>
        </w:rPr>
        <w:t>Правила оказания помощи при утоплении</w:t>
      </w:r>
    </w:p>
    <w:p w:rsidR="00D465A3" w:rsidRPr="00D465A3" w:rsidRDefault="00D465A3" w:rsidP="00D465A3">
      <w:pPr>
        <w:pStyle w:val="a4"/>
        <w:rPr>
          <w:lang w:val="ru-RU"/>
        </w:rPr>
      </w:pPr>
      <w:r w:rsidRPr="00D465A3">
        <w:rPr>
          <w:b/>
          <w:bCs/>
          <w:lang w:val="ru-RU"/>
        </w:rPr>
        <w:t xml:space="preserve">1. </w:t>
      </w:r>
      <w:r w:rsidRPr="00D465A3">
        <w:rPr>
          <w:lang w:val="ru-RU"/>
        </w:rPr>
        <w:t>Перевернуть пострадавшего лицом вниз, опустить голову ниже таза.</w:t>
      </w:r>
    </w:p>
    <w:p w:rsidR="00D465A3" w:rsidRPr="00D465A3" w:rsidRDefault="00D465A3" w:rsidP="00D465A3">
      <w:pPr>
        <w:pStyle w:val="a4"/>
        <w:rPr>
          <w:lang w:val="ru-RU"/>
        </w:rPr>
      </w:pPr>
      <w:r w:rsidRPr="00D465A3">
        <w:rPr>
          <w:b/>
          <w:bCs/>
          <w:lang w:val="ru-RU"/>
        </w:rPr>
        <w:t xml:space="preserve">2. </w:t>
      </w:r>
      <w:r w:rsidRPr="00D465A3">
        <w:rPr>
          <w:lang w:val="ru-RU"/>
        </w:rPr>
        <w:t xml:space="preserve">Очистить ротовую полость. </w:t>
      </w:r>
    </w:p>
    <w:p w:rsidR="00D465A3" w:rsidRPr="00D465A3" w:rsidRDefault="00D465A3" w:rsidP="00D465A3">
      <w:pPr>
        <w:pStyle w:val="a4"/>
        <w:rPr>
          <w:lang w:val="ru-RU"/>
        </w:rPr>
      </w:pPr>
      <w:r w:rsidRPr="00D465A3">
        <w:rPr>
          <w:b/>
          <w:bCs/>
          <w:lang w:val="ru-RU"/>
        </w:rPr>
        <w:t xml:space="preserve">3. </w:t>
      </w:r>
      <w:r w:rsidRPr="00D465A3">
        <w:rPr>
          <w:lang w:val="ru-RU"/>
        </w:rPr>
        <w:t>Резко надавить на корень языка.</w:t>
      </w:r>
    </w:p>
    <w:p w:rsidR="00D465A3" w:rsidRPr="00D465A3" w:rsidRDefault="00D465A3" w:rsidP="00D465A3">
      <w:pPr>
        <w:pStyle w:val="a4"/>
        <w:rPr>
          <w:lang w:val="ru-RU"/>
        </w:rPr>
      </w:pPr>
      <w:r w:rsidRPr="00D465A3">
        <w:rPr>
          <w:b/>
          <w:bCs/>
          <w:lang w:val="ru-RU"/>
        </w:rPr>
        <w:t xml:space="preserve">4. </w:t>
      </w:r>
      <w:r w:rsidRPr="00D465A3">
        <w:rPr>
          <w:lang w:val="ru-RU"/>
        </w:rPr>
        <w:t>При появлении рвотного и кашлевого рефлексов - добиться полного удаления воды из дыхательных путей и желудка.</w:t>
      </w:r>
    </w:p>
    <w:p w:rsidR="00D465A3" w:rsidRPr="00D465A3" w:rsidRDefault="00D465A3" w:rsidP="00D465A3">
      <w:pPr>
        <w:pStyle w:val="a4"/>
        <w:rPr>
          <w:lang w:val="ru-RU"/>
        </w:rPr>
      </w:pPr>
      <w:r w:rsidRPr="00D465A3">
        <w:rPr>
          <w:b/>
          <w:bCs/>
          <w:lang w:val="ru-RU"/>
        </w:rPr>
        <w:t xml:space="preserve">5. </w:t>
      </w:r>
      <w:r w:rsidRPr="00D465A3">
        <w:rPr>
          <w:lang w:val="ru-RU"/>
        </w:rPr>
        <w:t>Если нет рвотных движений и пульса - положить на спину и приступить к реанимации (искусственное дыхание, непрямой массаж сердца). При появлении признаков жизни - перевернуть лицом вниз, удалить воду из легких и желудка.</w:t>
      </w:r>
    </w:p>
    <w:p w:rsidR="00D465A3" w:rsidRPr="00D465A3" w:rsidRDefault="00D465A3" w:rsidP="00D465A3">
      <w:pPr>
        <w:pStyle w:val="a4"/>
        <w:rPr>
          <w:b/>
          <w:bCs/>
          <w:lang w:val="ru-RU"/>
        </w:rPr>
      </w:pPr>
      <w:r w:rsidRPr="00D465A3">
        <w:rPr>
          <w:b/>
          <w:bCs/>
          <w:lang w:val="ru-RU"/>
        </w:rPr>
        <w:t>6. Вызвать “Скорую помощь”.</w:t>
      </w:r>
    </w:p>
    <w:p w:rsidR="00D465A3" w:rsidRPr="00D465A3" w:rsidRDefault="00D465A3" w:rsidP="00D465A3">
      <w:pPr>
        <w:pStyle w:val="a4"/>
        <w:rPr>
          <w:lang w:val="ru-RU"/>
        </w:rPr>
      </w:pPr>
      <w:r w:rsidRPr="00D465A3">
        <w:rPr>
          <w:lang w:val="ru-RU"/>
        </w:rPr>
        <w:lastRenderedPageBreak/>
        <w:t xml:space="preserve">Если человек уже погрузился в воду, не оставляйте попыток найти его на глубине, а затем вернуть к жизни. </w:t>
      </w:r>
      <w:r w:rsidRPr="00D465A3">
        <w:rPr>
          <w:u w:val="single"/>
          <w:lang w:val="ru-RU"/>
        </w:rPr>
        <w:t>Это можно сделать, если утонувший находился в воде не более 6 минут.</w:t>
      </w:r>
    </w:p>
    <w:p w:rsidR="00D465A3" w:rsidRPr="00D465A3" w:rsidRDefault="00D465A3" w:rsidP="00D465A3">
      <w:pPr>
        <w:pStyle w:val="a4"/>
        <w:rPr>
          <w:lang w:val="ru-RU"/>
        </w:rPr>
      </w:pPr>
      <w:r w:rsidRPr="00D465A3">
        <w:rPr>
          <w:b/>
          <w:bCs/>
          <w:u w:val="single"/>
          <w:lang w:val="ru-RU"/>
        </w:rPr>
        <w:t>НЕЛЬЗЯ</w:t>
      </w:r>
    </w:p>
    <w:p w:rsidR="00D465A3" w:rsidRPr="00D465A3" w:rsidRDefault="00D465A3" w:rsidP="00D465A3">
      <w:pPr>
        <w:pStyle w:val="a4"/>
        <w:rPr>
          <w:lang w:val="ru-RU"/>
        </w:rPr>
      </w:pPr>
      <w:r w:rsidRPr="00D465A3">
        <w:rPr>
          <w:lang w:val="ru-RU"/>
        </w:rPr>
        <w:t>ОСТАВЛЯТЬ ПОСТРАДАВШЕГО БЕЗ ВНИМАНИЯ (в любой момент может произойти остановка сердца)</w:t>
      </w:r>
    </w:p>
    <w:p w:rsidR="00D465A3" w:rsidRPr="00D465A3" w:rsidRDefault="00D465A3" w:rsidP="00D465A3">
      <w:pPr>
        <w:pStyle w:val="a4"/>
        <w:rPr>
          <w:lang w:val="ru-RU"/>
        </w:rPr>
      </w:pPr>
      <w:r w:rsidRPr="00D465A3">
        <w:rPr>
          <w:lang w:val="ru-RU"/>
        </w:rPr>
        <w:t>САМОСТОЯТЕЛЬНО ПЕРЕВОЗИТЬ ПОСТРАДАВШЕГО, ЕСЛИ ЕСТЬ ВОЗМОЖНОС</w:t>
      </w:r>
      <w:r>
        <w:rPr>
          <w:lang w:val="ru-RU"/>
        </w:rPr>
        <w:t>ТЬ ВЫЗВАТЬ СПАСАТЕЛЬНУЮ СЛУЖБУ.</w:t>
      </w:r>
    </w:p>
    <w:p w:rsidR="00D465A3" w:rsidRPr="00D465A3" w:rsidRDefault="00D465A3" w:rsidP="00D465A3">
      <w:pPr>
        <w:pStyle w:val="a4"/>
        <w:rPr>
          <w:sz w:val="22"/>
          <w:szCs w:val="22"/>
          <w:lang w:val="ru-RU"/>
        </w:rPr>
      </w:pPr>
      <w:r w:rsidRPr="00D465A3">
        <w:rPr>
          <w:sz w:val="22"/>
          <w:szCs w:val="22"/>
          <w:lang w:val="ru-RU"/>
        </w:rPr>
        <w:t>Чтобы избавиться от воды, попавшей в дыхательные пути и мешающей дышать, нужно немедленно остановиться, энергичными движениями рук и ног удерживаться на поверхности воды и, подняв голову возможно выше, сильно откашляться. Чтобы избежать захлебывания в воде, пловец должен соблюдать правильный ритм дыхания. Плавая в волнах, нужно внимательно следить за тем, чтобы делать вдох, когда находишься между гребнями волн. Плавая против волн, следует спокойно подниматься на волну и скатываться с нее. Если идет волна с гребнем, то лучше всего подныривать под нее немного ниже гребня.</w:t>
      </w:r>
    </w:p>
    <w:p w:rsidR="00D465A3" w:rsidRPr="00D465A3" w:rsidRDefault="00D465A3" w:rsidP="00D465A3">
      <w:pPr>
        <w:pStyle w:val="a4"/>
        <w:rPr>
          <w:sz w:val="22"/>
          <w:szCs w:val="22"/>
          <w:lang w:val="ru-RU"/>
        </w:rPr>
      </w:pPr>
      <w:r w:rsidRPr="00D465A3">
        <w:rPr>
          <w:sz w:val="22"/>
          <w:szCs w:val="22"/>
          <w:lang w:val="ru-RU"/>
        </w:rPr>
        <w:t>Попав в быстрое течение, не следует бороться против него, необходимо не нарушая дыхания плыть по течению к берегу.</w:t>
      </w:r>
    </w:p>
    <w:p w:rsidR="00D465A3" w:rsidRPr="00D465A3" w:rsidRDefault="00D465A3" w:rsidP="00D465A3">
      <w:pPr>
        <w:pStyle w:val="a4"/>
        <w:rPr>
          <w:sz w:val="22"/>
          <w:szCs w:val="22"/>
          <w:lang w:val="ru-RU"/>
        </w:rPr>
      </w:pPr>
      <w:r w:rsidRPr="00D465A3">
        <w:rPr>
          <w:sz w:val="22"/>
          <w:szCs w:val="22"/>
          <w:lang w:val="ru-RU"/>
        </w:rPr>
        <w:t>Оказавшись в водовороте, не следует поддаваться страху, терять чувство самообладания. Необходимо набрать побольше воздуха в легкие, погрузиться в воду и, сделав сильный рывок в сторону по течению, всплыть на поверхность.</w:t>
      </w:r>
    </w:p>
    <w:p w:rsidR="00D465A3" w:rsidRPr="00D465A3" w:rsidRDefault="00D465A3" w:rsidP="00D465A3">
      <w:pPr>
        <w:pStyle w:val="a4"/>
        <w:rPr>
          <w:sz w:val="22"/>
          <w:szCs w:val="22"/>
          <w:lang w:val="ru-RU"/>
        </w:rPr>
      </w:pPr>
      <w:r w:rsidRPr="00D465A3">
        <w:rPr>
          <w:sz w:val="22"/>
          <w:szCs w:val="22"/>
          <w:lang w:val="ru-RU"/>
        </w:rPr>
        <w:t>Запутавшись в водорослях, не делайте резких движений и рывков. Необходимо лечь на спину, стремясь мягкими, спокойными движениями выплыть в ту сторону, откуда приплыл. Если все-таки не удается освободиться от растений, то, освободив руки, нужно поднять ноги и постараться осторожно освободиться от растений при помощи рук.</w:t>
      </w:r>
    </w:p>
    <w:p w:rsidR="00D465A3" w:rsidRPr="00D465A3" w:rsidRDefault="00D465A3" w:rsidP="00D465A3">
      <w:pPr>
        <w:pStyle w:val="a4"/>
        <w:rPr>
          <w:sz w:val="22"/>
          <w:szCs w:val="22"/>
          <w:lang w:val="ru-RU"/>
        </w:rPr>
      </w:pPr>
      <w:r w:rsidRPr="00D465A3">
        <w:rPr>
          <w:sz w:val="22"/>
          <w:szCs w:val="22"/>
          <w:lang w:val="ru-RU"/>
        </w:rPr>
        <w:t>Нельзя подплывать близко к идущим судам с целью покачаться на волнах. В близи идущего теплохода возникает течение, которое может затянуть под винт. Опасно прыгать (нырять) в воду в неизвестном месте - можно удариться головой о грунт, корягу, сваю и т.п., сломать шейные позвонки, потерять сознание и погибнуть.</w:t>
      </w:r>
    </w:p>
    <w:p w:rsidR="00D465A3" w:rsidRPr="00D465A3" w:rsidRDefault="00D465A3" w:rsidP="00D465A3">
      <w:pPr>
        <w:pStyle w:val="a4"/>
        <w:rPr>
          <w:sz w:val="22"/>
          <w:szCs w:val="22"/>
          <w:lang w:val="ru-RU"/>
        </w:rPr>
      </w:pPr>
      <w:r w:rsidRPr="00D465A3">
        <w:rPr>
          <w:sz w:val="22"/>
          <w:szCs w:val="22"/>
          <w:lang w:val="ru-RU"/>
        </w:rPr>
        <w:t>Не менее опасно нырять с плотов катеров, лодок, пристаней и других плавучих сооружений. Под водой могут быть бревна - топляки, сваи, рельсы, железобетон и пр. Нырять можно лишь в местах, специально для этого оборудованных. Нельзя купаться у крутых, обрывистых и заросших растительностью берегов. Здесь склон дна может оказаться очень засоренным корнями н растительностью. Иногда песчаное дно бывает зыбучим, что опасно для не умеющих плавать.</w:t>
      </w:r>
    </w:p>
    <w:p w:rsidR="00D465A3" w:rsidRPr="00D465A3" w:rsidRDefault="00D465A3" w:rsidP="00D465A3">
      <w:pPr>
        <w:pStyle w:val="a4"/>
        <w:rPr>
          <w:sz w:val="22"/>
          <w:szCs w:val="22"/>
          <w:lang w:val="ru-RU"/>
        </w:rPr>
      </w:pPr>
      <w:r w:rsidRPr="00D465A3">
        <w:rPr>
          <w:sz w:val="22"/>
          <w:szCs w:val="22"/>
          <w:lang w:val="ru-RU"/>
        </w:rPr>
        <w:t>Важным условием безопасности на воде является строгое соблюдение правил катания на лодке. Нельзя выходить в плавание на неисправной и полностью необорудованной лодке. Перед посадкой в лодку, надо осмотреть ее и убедиться в наличии весел, руля, уключин, спасательного круга, спасательных жилетов по числу пассажиров, и черпака для отлива воды. Посадку в лодку производить, осторожно ступая посреди настила. Садиться на балки (скамейки) нужно равномерно. Ни в коем случае нельзя садиться на борт лодки, пересаживаться с одного места на другое, а также переходить с одной лодки на другую, раскачивать лодку и нырять с нее.</w:t>
      </w:r>
    </w:p>
    <w:p w:rsidR="00D465A3" w:rsidRPr="00D465A3" w:rsidRDefault="00D465A3" w:rsidP="00D465A3">
      <w:pPr>
        <w:pStyle w:val="a4"/>
        <w:rPr>
          <w:sz w:val="22"/>
          <w:szCs w:val="22"/>
          <w:lang w:val="ru-RU"/>
        </w:rPr>
      </w:pPr>
      <w:r w:rsidRPr="00D465A3">
        <w:rPr>
          <w:sz w:val="22"/>
          <w:szCs w:val="22"/>
          <w:lang w:val="ru-RU"/>
        </w:rPr>
        <w:t>Запрещается кататься на лодке детям до 16 лет без сопровождения взрослых, перегружать лодку сверх установленной нормы для этого типа лодки, пересекать курс моторных судов, близко находиться к ним и двигаться по судовому ходу. Опасно подставлять борт лодки параллельно идущей волне. Волну надо "резать" носом лодки поперек или под углом.</w:t>
      </w:r>
    </w:p>
    <w:p w:rsidR="00D465A3" w:rsidRPr="00D465A3" w:rsidRDefault="00D465A3" w:rsidP="00D465A3">
      <w:pPr>
        <w:pStyle w:val="a4"/>
        <w:rPr>
          <w:sz w:val="22"/>
          <w:szCs w:val="22"/>
          <w:lang w:val="ru-RU"/>
        </w:rPr>
      </w:pPr>
      <w:r w:rsidRPr="00D465A3">
        <w:rPr>
          <w:sz w:val="22"/>
          <w:szCs w:val="22"/>
          <w:lang w:val="ru-RU"/>
        </w:rPr>
        <w:lastRenderedPageBreak/>
        <w:t>Если лодка опрокинется, в первую очередь нужно оказать помощь тому, кто в ней нуждается. Лучше держаться всем пассажирам за лодку и общими усилиями толкать ее к берегу или на мелководье.</w:t>
      </w:r>
    </w:p>
    <w:p w:rsidR="00D465A3" w:rsidRPr="00D465A3" w:rsidRDefault="00D465A3" w:rsidP="00D465A3">
      <w:pPr>
        <w:pStyle w:val="a4"/>
        <w:rPr>
          <w:b/>
          <w:sz w:val="22"/>
          <w:szCs w:val="22"/>
          <w:lang w:val="ru-RU"/>
        </w:rPr>
      </w:pPr>
      <w:r w:rsidRPr="00D465A3">
        <w:rPr>
          <w:sz w:val="22"/>
          <w:szCs w:val="22"/>
          <w:lang w:val="ru-RU"/>
        </w:rPr>
        <w:t xml:space="preserve">Для не умеющих плавать и плохо плавающих, особую опасность представляют различные надувные </w:t>
      </w:r>
      <w:proofErr w:type="spellStart"/>
      <w:r w:rsidRPr="00D465A3">
        <w:rPr>
          <w:sz w:val="22"/>
          <w:szCs w:val="22"/>
          <w:lang w:val="ru-RU"/>
        </w:rPr>
        <w:t>плавсредства</w:t>
      </w:r>
      <w:proofErr w:type="spellEnd"/>
      <w:r w:rsidRPr="00D465A3">
        <w:rPr>
          <w:sz w:val="22"/>
          <w:szCs w:val="22"/>
          <w:lang w:val="ru-RU"/>
        </w:rPr>
        <w:t>: камеры, пояса, резиновые матрацы и т.п.</w:t>
      </w:r>
    </w:p>
    <w:p w:rsidR="00D465A3" w:rsidRDefault="00D465A3" w:rsidP="00D465A3">
      <w:pPr>
        <w:pStyle w:val="a4"/>
        <w:rPr>
          <w:b/>
          <w:sz w:val="22"/>
          <w:szCs w:val="22"/>
          <w:lang w:val="ru-RU"/>
        </w:rPr>
      </w:pPr>
      <w:proofErr w:type="spellStart"/>
      <w:r w:rsidRPr="00D465A3">
        <w:rPr>
          <w:b/>
          <w:sz w:val="22"/>
          <w:szCs w:val="22"/>
          <w:lang w:val="ru-RU"/>
        </w:rPr>
        <w:t>Купинское</w:t>
      </w:r>
      <w:proofErr w:type="spellEnd"/>
      <w:r w:rsidRPr="00D465A3">
        <w:rPr>
          <w:b/>
          <w:sz w:val="22"/>
          <w:szCs w:val="22"/>
          <w:lang w:val="ru-RU"/>
        </w:rPr>
        <w:t xml:space="preserve"> инспекторское отделение ФКУ «Центр ГИМС МЧС России по Новосибирской области»</w:t>
      </w:r>
    </w:p>
    <w:p w:rsidR="00D465A3" w:rsidRPr="00D465A3" w:rsidRDefault="00D465A3" w:rsidP="00D465A3">
      <w:pPr>
        <w:spacing w:before="100" w:beforeAutospacing="1" w:after="100" w:afterAutospacing="1" w:line="240" w:lineRule="auto"/>
        <w:jc w:val="center"/>
        <w:rPr>
          <w:rFonts w:ascii="Times New Roman" w:hAnsi="Times New Roman"/>
          <w:b/>
          <w:sz w:val="24"/>
          <w:szCs w:val="24"/>
          <w:lang w:eastAsia="ru-RU"/>
        </w:rPr>
      </w:pPr>
      <w:r w:rsidRPr="00D465A3">
        <w:rPr>
          <w:rFonts w:ascii="Times New Roman" w:hAnsi="Times New Roman"/>
          <w:b/>
          <w:bCs/>
          <w:sz w:val="24"/>
          <w:szCs w:val="24"/>
          <w:lang w:eastAsia="ru-RU"/>
        </w:rPr>
        <w:t>ПРАВИЛА ПЕРВОЙ ПОМОЩИ ПРИ ТЕПЛОВОМ ИЛИ СОЛНЕЧНОМ УДАРЕ</w:t>
      </w:r>
    </w:p>
    <w:p w:rsidR="00D465A3" w:rsidRPr="002239BA" w:rsidRDefault="00D465A3" w:rsidP="00D465A3">
      <w:pPr>
        <w:numPr>
          <w:ilvl w:val="0"/>
          <w:numId w:val="8"/>
        </w:numPr>
        <w:spacing w:before="100" w:beforeAutospacing="1" w:after="100" w:afterAutospacing="1" w:line="240" w:lineRule="auto"/>
        <w:rPr>
          <w:rFonts w:ascii="Times New Roman" w:hAnsi="Times New Roman"/>
          <w:sz w:val="24"/>
          <w:szCs w:val="24"/>
          <w:lang w:eastAsia="ru-RU"/>
        </w:rPr>
      </w:pPr>
      <w:r w:rsidRPr="002239BA">
        <w:rPr>
          <w:rFonts w:ascii="Times New Roman" w:hAnsi="Times New Roman"/>
          <w:sz w:val="24"/>
          <w:szCs w:val="24"/>
          <w:lang w:eastAsia="ru-RU"/>
        </w:rPr>
        <w:t>Наиболее опасно пребывание на</w:t>
      </w:r>
      <w:r w:rsidRPr="002D3DB7">
        <w:rPr>
          <w:rFonts w:ascii="Times New Roman" w:hAnsi="Times New Roman"/>
          <w:sz w:val="24"/>
          <w:szCs w:val="24"/>
          <w:lang w:eastAsia="ru-RU"/>
        </w:rPr>
        <w:t> </w:t>
      </w:r>
      <w:r w:rsidRPr="002239BA">
        <w:rPr>
          <w:rFonts w:ascii="Times New Roman" w:hAnsi="Times New Roman"/>
          <w:sz w:val="24"/>
          <w:szCs w:val="24"/>
          <w:lang w:eastAsia="ru-RU"/>
        </w:rPr>
        <w:t>солнце с</w:t>
      </w:r>
      <w:r w:rsidRPr="002D3DB7">
        <w:rPr>
          <w:rFonts w:ascii="Times New Roman" w:hAnsi="Times New Roman"/>
          <w:sz w:val="24"/>
          <w:szCs w:val="24"/>
          <w:lang w:eastAsia="ru-RU"/>
        </w:rPr>
        <w:t> </w:t>
      </w:r>
      <w:r w:rsidRPr="002239BA">
        <w:rPr>
          <w:rFonts w:ascii="Times New Roman" w:hAnsi="Times New Roman"/>
          <w:sz w:val="24"/>
          <w:szCs w:val="24"/>
          <w:lang w:eastAsia="ru-RU"/>
        </w:rPr>
        <w:t>11 до</w:t>
      </w:r>
      <w:r w:rsidRPr="002D3DB7">
        <w:rPr>
          <w:rFonts w:ascii="Times New Roman" w:hAnsi="Times New Roman"/>
          <w:sz w:val="24"/>
          <w:szCs w:val="24"/>
          <w:lang w:eastAsia="ru-RU"/>
        </w:rPr>
        <w:t> </w:t>
      </w:r>
      <w:r w:rsidRPr="002239BA">
        <w:rPr>
          <w:rFonts w:ascii="Times New Roman" w:hAnsi="Times New Roman"/>
          <w:sz w:val="24"/>
          <w:szCs w:val="24"/>
          <w:lang w:eastAsia="ru-RU"/>
        </w:rPr>
        <w:t>17 часов дня. В</w:t>
      </w:r>
      <w:r w:rsidRPr="002D3DB7">
        <w:rPr>
          <w:rFonts w:ascii="Times New Roman" w:hAnsi="Times New Roman"/>
          <w:sz w:val="24"/>
          <w:szCs w:val="24"/>
          <w:lang w:eastAsia="ru-RU"/>
        </w:rPr>
        <w:t> </w:t>
      </w:r>
      <w:r w:rsidRPr="002239BA">
        <w:rPr>
          <w:rFonts w:ascii="Times New Roman" w:hAnsi="Times New Roman"/>
          <w:sz w:val="24"/>
          <w:szCs w:val="24"/>
          <w:lang w:eastAsia="ru-RU"/>
        </w:rPr>
        <w:t xml:space="preserve">это время риск перегрева максимален. </w:t>
      </w:r>
    </w:p>
    <w:p w:rsidR="00D465A3" w:rsidRPr="002D3DB7" w:rsidRDefault="00D465A3" w:rsidP="00D465A3">
      <w:pPr>
        <w:numPr>
          <w:ilvl w:val="0"/>
          <w:numId w:val="8"/>
        </w:numPr>
        <w:spacing w:before="100" w:beforeAutospacing="1" w:after="100" w:afterAutospacing="1" w:line="240" w:lineRule="auto"/>
        <w:rPr>
          <w:rFonts w:ascii="Times New Roman" w:hAnsi="Times New Roman"/>
          <w:sz w:val="24"/>
          <w:szCs w:val="24"/>
          <w:lang w:eastAsia="ru-RU"/>
        </w:rPr>
      </w:pPr>
      <w:r w:rsidRPr="002239BA">
        <w:rPr>
          <w:rFonts w:ascii="Times New Roman" w:hAnsi="Times New Roman"/>
          <w:sz w:val="24"/>
          <w:szCs w:val="24"/>
          <w:lang w:eastAsia="ru-RU"/>
        </w:rPr>
        <w:t>В</w:t>
      </w:r>
      <w:r w:rsidRPr="002D3DB7">
        <w:rPr>
          <w:rFonts w:ascii="Times New Roman" w:hAnsi="Times New Roman"/>
          <w:sz w:val="24"/>
          <w:szCs w:val="24"/>
          <w:lang w:eastAsia="ru-RU"/>
        </w:rPr>
        <w:t> </w:t>
      </w:r>
      <w:r w:rsidRPr="002239BA">
        <w:rPr>
          <w:rFonts w:ascii="Times New Roman" w:hAnsi="Times New Roman"/>
          <w:sz w:val="24"/>
          <w:szCs w:val="24"/>
          <w:lang w:eastAsia="ru-RU"/>
        </w:rPr>
        <w:t>жаркое время суток старайтесь больше находиться в</w:t>
      </w:r>
      <w:r w:rsidRPr="002D3DB7">
        <w:rPr>
          <w:rFonts w:ascii="Times New Roman" w:hAnsi="Times New Roman"/>
          <w:sz w:val="24"/>
          <w:szCs w:val="24"/>
          <w:lang w:eastAsia="ru-RU"/>
        </w:rPr>
        <w:t> </w:t>
      </w:r>
      <w:r w:rsidRPr="002239BA">
        <w:rPr>
          <w:rFonts w:ascii="Times New Roman" w:hAnsi="Times New Roman"/>
          <w:sz w:val="24"/>
          <w:szCs w:val="24"/>
          <w:lang w:eastAsia="ru-RU"/>
        </w:rPr>
        <w:t xml:space="preserve">тени. </w:t>
      </w:r>
      <w:r w:rsidRPr="002D3DB7">
        <w:rPr>
          <w:rFonts w:ascii="Times New Roman" w:hAnsi="Times New Roman"/>
          <w:sz w:val="24"/>
          <w:szCs w:val="24"/>
          <w:lang w:eastAsia="ru-RU"/>
        </w:rPr>
        <w:t xml:space="preserve">Избегайте прямых солнечных лучей. </w:t>
      </w:r>
    </w:p>
    <w:p w:rsidR="00D465A3" w:rsidRPr="002D3DB7" w:rsidRDefault="00D465A3" w:rsidP="00D465A3">
      <w:pPr>
        <w:numPr>
          <w:ilvl w:val="0"/>
          <w:numId w:val="8"/>
        </w:numPr>
        <w:spacing w:before="100" w:beforeAutospacing="1" w:after="100" w:afterAutospacing="1" w:line="240" w:lineRule="auto"/>
        <w:rPr>
          <w:rFonts w:ascii="Times New Roman" w:hAnsi="Times New Roman"/>
          <w:sz w:val="24"/>
          <w:szCs w:val="24"/>
          <w:lang w:eastAsia="ru-RU"/>
        </w:rPr>
      </w:pPr>
      <w:r w:rsidRPr="002D3DB7">
        <w:rPr>
          <w:rFonts w:ascii="Times New Roman" w:hAnsi="Times New Roman"/>
          <w:sz w:val="24"/>
          <w:szCs w:val="24"/>
          <w:lang w:eastAsia="ru-RU"/>
        </w:rPr>
        <w:t xml:space="preserve">Обязательно наденьте головной убор. </w:t>
      </w:r>
    </w:p>
    <w:p w:rsidR="00D465A3" w:rsidRPr="002239BA" w:rsidRDefault="00D465A3" w:rsidP="00D465A3">
      <w:pPr>
        <w:numPr>
          <w:ilvl w:val="0"/>
          <w:numId w:val="8"/>
        </w:numPr>
        <w:spacing w:before="100" w:beforeAutospacing="1" w:after="100" w:afterAutospacing="1" w:line="240" w:lineRule="auto"/>
        <w:rPr>
          <w:rFonts w:ascii="Times New Roman" w:hAnsi="Times New Roman"/>
          <w:sz w:val="24"/>
          <w:szCs w:val="24"/>
          <w:lang w:eastAsia="ru-RU"/>
        </w:rPr>
      </w:pPr>
      <w:r w:rsidRPr="002239BA">
        <w:rPr>
          <w:rFonts w:ascii="Times New Roman" w:hAnsi="Times New Roman"/>
          <w:sz w:val="24"/>
          <w:szCs w:val="24"/>
          <w:lang w:eastAsia="ru-RU"/>
        </w:rPr>
        <w:t>Пейте много жидкости, лучше минеральной воды (не</w:t>
      </w:r>
      <w:r w:rsidRPr="002D3DB7">
        <w:rPr>
          <w:rFonts w:ascii="Times New Roman" w:hAnsi="Times New Roman"/>
          <w:sz w:val="24"/>
          <w:szCs w:val="24"/>
          <w:lang w:eastAsia="ru-RU"/>
        </w:rPr>
        <w:t> </w:t>
      </w:r>
      <w:r w:rsidRPr="002239BA">
        <w:rPr>
          <w:rFonts w:ascii="Times New Roman" w:hAnsi="Times New Roman"/>
          <w:sz w:val="24"/>
          <w:szCs w:val="24"/>
          <w:lang w:eastAsia="ru-RU"/>
        </w:rPr>
        <w:t>менее 2 литров в</w:t>
      </w:r>
      <w:r w:rsidRPr="002D3DB7">
        <w:rPr>
          <w:rFonts w:ascii="Times New Roman" w:hAnsi="Times New Roman"/>
          <w:sz w:val="24"/>
          <w:szCs w:val="24"/>
          <w:lang w:eastAsia="ru-RU"/>
        </w:rPr>
        <w:t> </w:t>
      </w:r>
      <w:r w:rsidRPr="002239BA">
        <w:rPr>
          <w:rFonts w:ascii="Times New Roman" w:hAnsi="Times New Roman"/>
          <w:sz w:val="24"/>
          <w:szCs w:val="24"/>
          <w:lang w:eastAsia="ru-RU"/>
        </w:rPr>
        <w:t xml:space="preserve">день). </w:t>
      </w:r>
    </w:p>
    <w:p w:rsidR="00D465A3" w:rsidRPr="002239BA" w:rsidRDefault="00D465A3" w:rsidP="00D465A3">
      <w:pPr>
        <w:numPr>
          <w:ilvl w:val="0"/>
          <w:numId w:val="8"/>
        </w:numPr>
        <w:spacing w:before="100" w:beforeAutospacing="1" w:after="100" w:afterAutospacing="1" w:line="240" w:lineRule="auto"/>
        <w:rPr>
          <w:rFonts w:ascii="Times New Roman" w:hAnsi="Times New Roman"/>
          <w:sz w:val="24"/>
          <w:szCs w:val="24"/>
          <w:lang w:eastAsia="ru-RU"/>
        </w:rPr>
      </w:pPr>
      <w:r w:rsidRPr="002239BA">
        <w:rPr>
          <w:rFonts w:ascii="Times New Roman" w:hAnsi="Times New Roman"/>
          <w:sz w:val="24"/>
          <w:szCs w:val="24"/>
          <w:lang w:eastAsia="ru-RU"/>
        </w:rPr>
        <w:t>После длительного пребывания на</w:t>
      </w:r>
      <w:r w:rsidRPr="002D3DB7">
        <w:rPr>
          <w:rFonts w:ascii="Times New Roman" w:hAnsi="Times New Roman"/>
          <w:sz w:val="24"/>
          <w:szCs w:val="24"/>
          <w:lang w:eastAsia="ru-RU"/>
        </w:rPr>
        <w:t> </w:t>
      </w:r>
      <w:r w:rsidRPr="002239BA">
        <w:rPr>
          <w:rFonts w:ascii="Times New Roman" w:hAnsi="Times New Roman"/>
          <w:sz w:val="24"/>
          <w:szCs w:val="24"/>
          <w:lang w:eastAsia="ru-RU"/>
        </w:rPr>
        <w:t>солнце входить в</w:t>
      </w:r>
      <w:r w:rsidRPr="002D3DB7">
        <w:rPr>
          <w:rFonts w:ascii="Times New Roman" w:hAnsi="Times New Roman"/>
          <w:sz w:val="24"/>
          <w:szCs w:val="24"/>
          <w:lang w:eastAsia="ru-RU"/>
        </w:rPr>
        <w:t> </w:t>
      </w:r>
      <w:r w:rsidRPr="002239BA">
        <w:rPr>
          <w:rFonts w:ascii="Times New Roman" w:hAnsi="Times New Roman"/>
          <w:sz w:val="24"/>
          <w:szCs w:val="24"/>
          <w:lang w:eastAsia="ru-RU"/>
        </w:rPr>
        <w:t>воду следует постепенно, чтобы тело привыкло к</w:t>
      </w:r>
      <w:r w:rsidRPr="002D3DB7">
        <w:rPr>
          <w:rFonts w:ascii="Times New Roman" w:hAnsi="Times New Roman"/>
          <w:sz w:val="24"/>
          <w:szCs w:val="24"/>
          <w:lang w:eastAsia="ru-RU"/>
        </w:rPr>
        <w:t> </w:t>
      </w:r>
      <w:r w:rsidRPr="002239BA">
        <w:rPr>
          <w:rFonts w:ascii="Times New Roman" w:hAnsi="Times New Roman"/>
          <w:sz w:val="24"/>
          <w:szCs w:val="24"/>
          <w:lang w:eastAsia="ru-RU"/>
        </w:rPr>
        <w:t xml:space="preserve">прохладной воде. </w:t>
      </w:r>
    </w:p>
    <w:p w:rsidR="00D465A3" w:rsidRPr="002239BA" w:rsidRDefault="00D465A3" w:rsidP="00D465A3">
      <w:pPr>
        <w:spacing w:before="100" w:beforeAutospacing="1" w:after="100" w:afterAutospacing="1" w:line="240" w:lineRule="auto"/>
        <w:rPr>
          <w:rFonts w:ascii="Times New Roman" w:hAnsi="Times New Roman"/>
          <w:sz w:val="24"/>
          <w:szCs w:val="24"/>
          <w:lang w:eastAsia="ru-RU"/>
        </w:rPr>
      </w:pPr>
      <w:r w:rsidRPr="002239BA">
        <w:rPr>
          <w:rFonts w:ascii="Times New Roman" w:hAnsi="Times New Roman"/>
          <w:sz w:val="24"/>
          <w:szCs w:val="24"/>
          <w:lang w:eastAsia="ru-RU"/>
        </w:rPr>
        <w:t>Симптомы теплового и</w:t>
      </w:r>
      <w:r w:rsidRPr="002D3DB7">
        <w:rPr>
          <w:rFonts w:ascii="Times New Roman" w:hAnsi="Times New Roman"/>
          <w:sz w:val="24"/>
          <w:szCs w:val="24"/>
          <w:lang w:eastAsia="ru-RU"/>
        </w:rPr>
        <w:t> </w:t>
      </w:r>
      <w:r w:rsidRPr="002239BA">
        <w:rPr>
          <w:rFonts w:ascii="Times New Roman" w:hAnsi="Times New Roman"/>
          <w:sz w:val="24"/>
          <w:szCs w:val="24"/>
          <w:lang w:eastAsia="ru-RU"/>
        </w:rPr>
        <w:t>солнечного удара: покраснение кожи, головокружение, головная боль, тошнота, общая слабость, вялость, ослабление сердечной деятельности, сильная жажда, шум в</w:t>
      </w:r>
      <w:r w:rsidRPr="002D3DB7">
        <w:rPr>
          <w:rFonts w:ascii="Times New Roman" w:hAnsi="Times New Roman"/>
          <w:sz w:val="24"/>
          <w:szCs w:val="24"/>
          <w:lang w:eastAsia="ru-RU"/>
        </w:rPr>
        <w:t> </w:t>
      </w:r>
      <w:r w:rsidRPr="002239BA">
        <w:rPr>
          <w:rFonts w:ascii="Times New Roman" w:hAnsi="Times New Roman"/>
          <w:sz w:val="24"/>
          <w:szCs w:val="24"/>
          <w:lang w:eastAsia="ru-RU"/>
        </w:rPr>
        <w:t>ушах, одышка, повышение температуры тела, в</w:t>
      </w:r>
      <w:r w:rsidRPr="002D3DB7">
        <w:rPr>
          <w:rFonts w:ascii="Times New Roman" w:hAnsi="Times New Roman"/>
          <w:sz w:val="24"/>
          <w:szCs w:val="24"/>
          <w:lang w:eastAsia="ru-RU"/>
        </w:rPr>
        <w:t> </w:t>
      </w:r>
      <w:r w:rsidRPr="002239BA">
        <w:rPr>
          <w:rFonts w:ascii="Times New Roman" w:hAnsi="Times New Roman"/>
          <w:sz w:val="24"/>
          <w:szCs w:val="24"/>
          <w:lang w:eastAsia="ru-RU"/>
        </w:rPr>
        <w:t>тяжелых случаях</w:t>
      </w:r>
      <w:r w:rsidRPr="002D3DB7">
        <w:rPr>
          <w:rFonts w:ascii="Times New Roman" w:hAnsi="Times New Roman"/>
          <w:sz w:val="24"/>
          <w:szCs w:val="24"/>
          <w:lang w:eastAsia="ru-RU"/>
        </w:rPr>
        <w:t> </w:t>
      </w:r>
      <w:r w:rsidRPr="002239BA">
        <w:rPr>
          <w:rFonts w:ascii="Times New Roman" w:hAnsi="Times New Roman"/>
          <w:sz w:val="24"/>
          <w:szCs w:val="24"/>
          <w:lang w:eastAsia="ru-RU"/>
        </w:rPr>
        <w:t xml:space="preserve">— потеря сознания. </w:t>
      </w:r>
    </w:p>
    <w:p w:rsidR="00D465A3" w:rsidRPr="002239BA" w:rsidRDefault="00D465A3" w:rsidP="00D465A3">
      <w:pPr>
        <w:spacing w:before="100" w:beforeAutospacing="1" w:after="100" w:afterAutospacing="1" w:line="240" w:lineRule="auto"/>
        <w:rPr>
          <w:rFonts w:ascii="Times New Roman" w:hAnsi="Times New Roman"/>
          <w:sz w:val="24"/>
          <w:szCs w:val="24"/>
          <w:lang w:eastAsia="ru-RU"/>
        </w:rPr>
      </w:pPr>
      <w:r w:rsidRPr="002239BA">
        <w:rPr>
          <w:rFonts w:ascii="Times New Roman" w:hAnsi="Times New Roman"/>
          <w:sz w:val="24"/>
          <w:szCs w:val="24"/>
          <w:lang w:eastAsia="ru-RU"/>
        </w:rPr>
        <w:t>Под воздействием солнечных лучей могут возникнуть ожоги кожи 1–2 степеней. Во</w:t>
      </w:r>
      <w:r w:rsidRPr="002D3DB7">
        <w:rPr>
          <w:rFonts w:ascii="Times New Roman" w:hAnsi="Times New Roman"/>
          <w:sz w:val="24"/>
          <w:szCs w:val="24"/>
          <w:lang w:eastAsia="ru-RU"/>
        </w:rPr>
        <w:t> </w:t>
      </w:r>
      <w:r w:rsidRPr="002239BA">
        <w:rPr>
          <w:rFonts w:ascii="Times New Roman" w:hAnsi="Times New Roman"/>
          <w:sz w:val="24"/>
          <w:szCs w:val="24"/>
          <w:lang w:eastAsia="ru-RU"/>
        </w:rPr>
        <w:t xml:space="preserve">избежание ожогов используйте солнцезащитные средства. </w:t>
      </w:r>
    </w:p>
    <w:p w:rsidR="00D465A3" w:rsidRPr="002239BA" w:rsidRDefault="00D465A3" w:rsidP="00D465A3">
      <w:pPr>
        <w:spacing w:before="100" w:beforeAutospacing="1" w:after="100" w:afterAutospacing="1" w:line="240" w:lineRule="auto"/>
        <w:jc w:val="center"/>
        <w:rPr>
          <w:rFonts w:ascii="Times New Roman" w:hAnsi="Times New Roman"/>
          <w:sz w:val="24"/>
          <w:szCs w:val="24"/>
          <w:lang w:eastAsia="ru-RU"/>
        </w:rPr>
      </w:pPr>
      <w:r w:rsidRPr="002239BA">
        <w:rPr>
          <w:rFonts w:ascii="Times New Roman" w:hAnsi="Times New Roman"/>
          <w:b/>
          <w:bCs/>
          <w:sz w:val="24"/>
          <w:szCs w:val="24"/>
          <w:lang w:eastAsia="ru-RU"/>
        </w:rPr>
        <w:t xml:space="preserve">Помощь при тепловом ударе: </w:t>
      </w:r>
    </w:p>
    <w:p w:rsidR="00D465A3" w:rsidRPr="002239BA" w:rsidRDefault="00D465A3" w:rsidP="00D465A3">
      <w:pPr>
        <w:numPr>
          <w:ilvl w:val="0"/>
          <w:numId w:val="9"/>
        </w:numPr>
        <w:spacing w:before="100" w:beforeAutospacing="1" w:after="100" w:afterAutospacing="1" w:line="240" w:lineRule="auto"/>
        <w:rPr>
          <w:rFonts w:ascii="Times New Roman" w:hAnsi="Times New Roman"/>
          <w:sz w:val="24"/>
          <w:szCs w:val="24"/>
          <w:lang w:eastAsia="ru-RU"/>
        </w:rPr>
      </w:pPr>
      <w:r w:rsidRPr="002239BA">
        <w:rPr>
          <w:rFonts w:ascii="Times New Roman" w:hAnsi="Times New Roman"/>
          <w:sz w:val="24"/>
          <w:szCs w:val="24"/>
          <w:lang w:eastAsia="ru-RU"/>
        </w:rPr>
        <w:t>Немедленно поместите пострадавшего в</w:t>
      </w:r>
      <w:r w:rsidRPr="002D3DB7">
        <w:rPr>
          <w:rFonts w:ascii="Times New Roman" w:hAnsi="Times New Roman"/>
          <w:sz w:val="24"/>
          <w:szCs w:val="24"/>
          <w:lang w:eastAsia="ru-RU"/>
        </w:rPr>
        <w:t> </w:t>
      </w:r>
      <w:r w:rsidRPr="002239BA">
        <w:rPr>
          <w:rFonts w:ascii="Times New Roman" w:hAnsi="Times New Roman"/>
          <w:sz w:val="24"/>
          <w:szCs w:val="24"/>
          <w:lang w:eastAsia="ru-RU"/>
        </w:rPr>
        <w:t>тень или перенесите его в</w:t>
      </w:r>
      <w:r w:rsidRPr="002D3DB7">
        <w:rPr>
          <w:rFonts w:ascii="Times New Roman" w:hAnsi="Times New Roman"/>
          <w:sz w:val="24"/>
          <w:szCs w:val="24"/>
          <w:lang w:eastAsia="ru-RU"/>
        </w:rPr>
        <w:t> </w:t>
      </w:r>
      <w:r w:rsidRPr="002239BA">
        <w:rPr>
          <w:rFonts w:ascii="Times New Roman" w:hAnsi="Times New Roman"/>
          <w:sz w:val="24"/>
          <w:szCs w:val="24"/>
          <w:lang w:eastAsia="ru-RU"/>
        </w:rPr>
        <w:t xml:space="preserve">прохладное помещение. </w:t>
      </w:r>
    </w:p>
    <w:p w:rsidR="00D465A3" w:rsidRPr="002239BA" w:rsidRDefault="00D465A3" w:rsidP="00D465A3">
      <w:pPr>
        <w:numPr>
          <w:ilvl w:val="0"/>
          <w:numId w:val="9"/>
        </w:numPr>
        <w:spacing w:before="100" w:beforeAutospacing="1" w:after="100" w:afterAutospacing="1" w:line="240" w:lineRule="auto"/>
        <w:rPr>
          <w:rFonts w:ascii="Times New Roman" w:hAnsi="Times New Roman"/>
          <w:sz w:val="24"/>
          <w:szCs w:val="24"/>
          <w:lang w:eastAsia="ru-RU"/>
        </w:rPr>
      </w:pPr>
      <w:r w:rsidRPr="002239BA">
        <w:rPr>
          <w:rFonts w:ascii="Times New Roman" w:hAnsi="Times New Roman"/>
          <w:sz w:val="24"/>
          <w:szCs w:val="24"/>
          <w:lang w:eastAsia="ru-RU"/>
        </w:rPr>
        <w:t>Снимите одежду с</w:t>
      </w:r>
      <w:r w:rsidRPr="002D3DB7">
        <w:rPr>
          <w:rFonts w:ascii="Times New Roman" w:hAnsi="Times New Roman"/>
          <w:sz w:val="24"/>
          <w:szCs w:val="24"/>
          <w:lang w:eastAsia="ru-RU"/>
        </w:rPr>
        <w:t> </w:t>
      </w:r>
      <w:r w:rsidRPr="002239BA">
        <w:rPr>
          <w:rFonts w:ascii="Times New Roman" w:hAnsi="Times New Roman"/>
          <w:sz w:val="24"/>
          <w:szCs w:val="24"/>
          <w:lang w:eastAsia="ru-RU"/>
        </w:rPr>
        <w:t>верхней половины тела и</w:t>
      </w:r>
      <w:r w:rsidRPr="002D3DB7">
        <w:rPr>
          <w:rFonts w:ascii="Times New Roman" w:hAnsi="Times New Roman"/>
          <w:sz w:val="24"/>
          <w:szCs w:val="24"/>
          <w:lang w:eastAsia="ru-RU"/>
        </w:rPr>
        <w:t> </w:t>
      </w:r>
      <w:r w:rsidRPr="002239BA">
        <w:rPr>
          <w:rFonts w:ascii="Times New Roman" w:hAnsi="Times New Roman"/>
          <w:sz w:val="24"/>
          <w:szCs w:val="24"/>
          <w:lang w:eastAsia="ru-RU"/>
        </w:rPr>
        <w:t>уложите на</w:t>
      </w:r>
      <w:r w:rsidRPr="002D3DB7">
        <w:rPr>
          <w:rFonts w:ascii="Times New Roman" w:hAnsi="Times New Roman"/>
          <w:sz w:val="24"/>
          <w:szCs w:val="24"/>
          <w:lang w:eastAsia="ru-RU"/>
        </w:rPr>
        <w:t> </w:t>
      </w:r>
      <w:r w:rsidRPr="002239BA">
        <w:rPr>
          <w:rFonts w:ascii="Times New Roman" w:hAnsi="Times New Roman"/>
          <w:sz w:val="24"/>
          <w:szCs w:val="24"/>
          <w:lang w:eastAsia="ru-RU"/>
        </w:rPr>
        <w:t xml:space="preserve">спину, немного приподняв голову. </w:t>
      </w:r>
    </w:p>
    <w:p w:rsidR="00D465A3" w:rsidRPr="002239BA" w:rsidRDefault="00D465A3" w:rsidP="00D465A3">
      <w:pPr>
        <w:numPr>
          <w:ilvl w:val="0"/>
          <w:numId w:val="9"/>
        </w:numPr>
        <w:spacing w:before="100" w:beforeAutospacing="1" w:after="100" w:afterAutospacing="1" w:line="240" w:lineRule="auto"/>
        <w:rPr>
          <w:rFonts w:ascii="Times New Roman" w:hAnsi="Times New Roman"/>
          <w:sz w:val="24"/>
          <w:szCs w:val="24"/>
          <w:lang w:eastAsia="ru-RU"/>
        </w:rPr>
      </w:pPr>
      <w:r w:rsidRPr="002239BA">
        <w:rPr>
          <w:rFonts w:ascii="Times New Roman" w:hAnsi="Times New Roman"/>
          <w:sz w:val="24"/>
          <w:szCs w:val="24"/>
          <w:lang w:eastAsia="ru-RU"/>
        </w:rPr>
        <w:t>Положите на</w:t>
      </w:r>
      <w:r w:rsidRPr="002D3DB7">
        <w:rPr>
          <w:rFonts w:ascii="Times New Roman" w:hAnsi="Times New Roman"/>
          <w:sz w:val="24"/>
          <w:szCs w:val="24"/>
          <w:lang w:eastAsia="ru-RU"/>
        </w:rPr>
        <w:t> </w:t>
      </w:r>
      <w:r w:rsidRPr="002239BA">
        <w:rPr>
          <w:rFonts w:ascii="Times New Roman" w:hAnsi="Times New Roman"/>
          <w:sz w:val="24"/>
          <w:szCs w:val="24"/>
          <w:lang w:eastAsia="ru-RU"/>
        </w:rPr>
        <w:t xml:space="preserve">голову холодный компресс. </w:t>
      </w:r>
    </w:p>
    <w:p w:rsidR="00D465A3" w:rsidRPr="002239BA" w:rsidRDefault="00D465A3" w:rsidP="00D465A3">
      <w:pPr>
        <w:numPr>
          <w:ilvl w:val="0"/>
          <w:numId w:val="9"/>
        </w:numPr>
        <w:spacing w:before="100" w:beforeAutospacing="1" w:after="100" w:afterAutospacing="1" w:line="240" w:lineRule="auto"/>
        <w:rPr>
          <w:rFonts w:ascii="Times New Roman" w:hAnsi="Times New Roman"/>
          <w:sz w:val="24"/>
          <w:szCs w:val="24"/>
          <w:lang w:eastAsia="ru-RU"/>
        </w:rPr>
      </w:pPr>
      <w:r w:rsidRPr="002239BA">
        <w:rPr>
          <w:rFonts w:ascii="Times New Roman" w:hAnsi="Times New Roman"/>
          <w:sz w:val="24"/>
          <w:szCs w:val="24"/>
          <w:lang w:eastAsia="ru-RU"/>
        </w:rPr>
        <w:t xml:space="preserve">Оберните тело мокрой простыней или опрыскайте прохладной водой. </w:t>
      </w:r>
    </w:p>
    <w:p w:rsidR="00D465A3" w:rsidRPr="002D3DB7" w:rsidRDefault="00D465A3" w:rsidP="00D465A3">
      <w:pPr>
        <w:numPr>
          <w:ilvl w:val="0"/>
          <w:numId w:val="9"/>
        </w:numPr>
        <w:spacing w:before="100" w:beforeAutospacing="1" w:after="100" w:afterAutospacing="1" w:line="240" w:lineRule="auto"/>
        <w:rPr>
          <w:rFonts w:ascii="Times New Roman" w:hAnsi="Times New Roman"/>
          <w:sz w:val="24"/>
          <w:szCs w:val="24"/>
          <w:lang w:eastAsia="ru-RU"/>
        </w:rPr>
      </w:pPr>
      <w:r w:rsidRPr="002D3DB7">
        <w:rPr>
          <w:rFonts w:ascii="Times New Roman" w:hAnsi="Times New Roman"/>
          <w:sz w:val="24"/>
          <w:szCs w:val="24"/>
          <w:lang w:eastAsia="ru-RU"/>
        </w:rPr>
        <w:t xml:space="preserve">Дайте пострадавшему обильное питье. </w:t>
      </w:r>
    </w:p>
    <w:p w:rsidR="00D465A3" w:rsidRPr="002239BA" w:rsidRDefault="00D465A3" w:rsidP="00D465A3">
      <w:pPr>
        <w:numPr>
          <w:ilvl w:val="0"/>
          <w:numId w:val="9"/>
        </w:numPr>
        <w:spacing w:before="100" w:beforeAutospacing="1" w:after="100" w:afterAutospacing="1" w:line="240" w:lineRule="auto"/>
        <w:rPr>
          <w:rFonts w:ascii="Times New Roman" w:hAnsi="Times New Roman"/>
          <w:sz w:val="24"/>
          <w:szCs w:val="24"/>
          <w:lang w:eastAsia="ru-RU"/>
        </w:rPr>
      </w:pPr>
      <w:r w:rsidRPr="002239BA">
        <w:rPr>
          <w:rFonts w:ascii="Times New Roman" w:hAnsi="Times New Roman"/>
          <w:sz w:val="24"/>
          <w:szCs w:val="24"/>
          <w:lang w:eastAsia="ru-RU"/>
        </w:rPr>
        <w:t>При обморочном состоянии поднесите к</w:t>
      </w:r>
      <w:r w:rsidRPr="002D3DB7">
        <w:rPr>
          <w:rFonts w:ascii="Times New Roman" w:hAnsi="Times New Roman"/>
          <w:sz w:val="24"/>
          <w:szCs w:val="24"/>
          <w:lang w:eastAsia="ru-RU"/>
        </w:rPr>
        <w:t> </w:t>
      </w:r>
      <w:r w:rsidRPr="002239BA">
        <w:rPr>
          <w:rFonts w:ascii="Times New Roman" w:hAnsi="Times New Roman"/>
          <w:sz w:val="24"/>
          <w:szCs w:val="24"/>
          <w:lang w:eastAsia="ru-RU"/>
        </w:rPr>
        <w:t xml:space="preserve">носу вату, смоченную нашатырным спиртом. </w:t>
      </w:r>
    </w:p>
    <w:p w:rsidR="00D465A3" w:rsidRPr="00D465A3" w:rsidRDefault="00D465A3" w:rsidP="00D465A3">
      <w:pPr>
        <w:numPr>
          <w:ilvl w:val="0"/>
          <w:numId w:val="9"/>
        </w:numPr>
        <w:spacing w:before="100" w:beforeAutospacing="1" w:after="100" w:afterAutospacing="1" w:line="240" w:lineRule="auto"/>
        <w:rPr>
          <w:rFonts w:ascii="Times New Roman" w:hAnsi="Times New Roman"/>
          <w:sz w:val="24"/>
          <w:szCs w:val="24"/>
          <w:lang w:eastAsia="ru-RU"/>
        </w:rPr>
      </w:pPr>
      <w:r w:rsidRPr="002D3DB7">
        <w:rPr>
          <w:rFonts w:ascii="Times New Roman" w:hAnsi="Times New Roman"/>
          <w:sz w:val="24"/>
          <w:szCs w:val="24"/>
          <w:lang w:eastAsia="ru-RU"/>
        </w:rPr>
        <w:t xml:space="preserve">При необходимости, вызовите врача. </w:t>
      </w:r>
    </w:p>
    <w:p w:rsidR="00D465A3" w:rsidRDefault="00D465A3" w:rsidP="00D465A3">
      <w:pPr>
        <w:rPr>
          <w:rFonts w:ascii="Times New Roman" w:hAnsi="Times New Roman"/>
          <w:b/>
          <w:sz w:val="24"/>
          <w:szCs w:val="24"/>
        </w:rPr>
      </w:pPr>
      <w:proofErr w:type="spellStart"/>
      <w:r w:rsidRPr="00D465A3">
        <w:rPr>
          <w:rFonts w:ascii="Times New Roman" w:hAnsi="Times New Roman"/>
          <w:b/>
          <w:sz w:val="24"/>
          <w:szCs w:val="24"/>
        </w:rPr>
        <w:t>Купинское</w:t>
      </w:r>
      <w:proofErr w:type="spellEnd"/>
      <w:r w:rsidRPr="00D465A3">
        <w:rPr>
          <w:rFonts w:ascii="Times New Roman" w:hAnsi="Times New Roman"/>
          <w:b/>
          <w:sz w:val="24"/>
          <w:szCs w:val="24"/>
        </w:rPr>
        <w:t xml:space="preserve"> инспекторское отделение ФКУ «Центр ГИМС МЧС России по Новосибирской области»</w:t>
      </w:r>
    </w:p>
    <w:p w:rsidR="00D465A3" w:rsidRDefault="00D465A3" w:rsidP="00D465A3">
      <w:pPr>
        <w:spacing w:before="100" w:beforeAutospacing="1" w:after="100" w:afterAutospacing="1" w:line="240" w:lineRule="auto"/>
        <w:rPr>
          <w:rFonts w:ascii="Times New Roman" w:eastAsia="Times New Roman" w:hAnsi="Times New Roman"/>
          <w:sz w:val="48"/>
          <w:szCs w:val="48"/>
          <w:lang w:eastAsia="ru-RU"/>
        </w:rPr>
      </w:pPr>
      <w:r w:rsidRPr="00D465A3">
        <w:rPr>
          <w:rFonts w:ascii="Times New Roman" w:eastAsia="Times New Roman" w:hAnsi="Times New Roman"/>
          <w:b/>
          <w:sz w:val="28"/>
          <w:szCs w:val="28"/>
          <w:lang w:eastAsia="ru-RU"/>
        </w:rPr>
        <w:t>СВЕЖИЙ ВОЗДУХ СОЛНЦЕ И ВОДА!!!</w:t>
      </w:r>
    </w:p>
    <w:p w:rsidR="00D465A3" w:rsidRPr="00D465A3" w:rsidRDefault="00D465A3" w:rsidP="00D465A3">
      <w:pPr>
        <w:spacing w:before="100" w:beforeAutospacing="1" w:after="100" w:afterAutospacing="1" w:line="240" w:lineRule="auto"/>
        <w:rPr>
          <w:rFonts w:ascii="Times New Roman" w:eastAsia="Times New Roman" w:hAnsi="Times New Roman"/>
          <w:b/>
          <w:sz w:val="28"/>
          <w:szCs w:val="28"/>
          <w:lang w:eastAsia="ru-RU"/>
        </w:rPr>
      </w:pPr>
      <w:r w:rsidRPr="00D465A3">
        <w:rPr>
          <w:rFonts w:ascii="Times New Roman" w:eastAsia="Times New Roman" w:hAnsi="Times New Roman"/>
          <w:b/>
          <w:sz w:val="28"/>
          <w:szCs w:val="28"/>
          <w:lang w:eastAsia="ru-RU"/>
        </w:rPr>
        <w:t xml:space="preserve">С наступлением долгожданного лета, мы хотим дать вам несколько советов по соблюдению правил безопасности на водоемах. </w:t>
      </w:r>
    </w:p>
    <w:p w:rsidR="00D465A3" w:rsidRPr="00995EBA" w:rsidRDefault="00D465A3" w:rsidP="00D465A3">
      <w:p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Наступил долгожданный к</w:t>
      </w:r>
      <w:r>
        <w:rPr>
          <w:rFonts w:ascii="Times New Roman" w:eastAsia="Times New Roman" w:hAnsi="Times New Roman"/>
          <w:sz w:val="24"/>
          <w:szCs w:val="24"/>
          <w:lang w:eastAsia="ru-RU"/>
        </w:rPr>
        <w:t xml:space="preserve">упальный сезон. Сотни отдыхающих </w:t>
      </w:r>
      <w:r w:rsidRPr="00995EBA">
        <w:rPr>
          <w:rFonts w:ascii="Times New Roman" w:eastAsia="Times New Roman" w:hAnsi="Times New Roman"/>
          <w:sz w:val="24"/>
          <w:szCs w:val="24"/>
          <w:lang w:eastAsia="ru-RU"/>
        </w:rPr>
        <w:t xml:space="preserve">устремляются в выходные дни поближе к воде. Свежий воздух, солнце, купание не только доставляют удовольствие, </w:t>
      </w:r>
      <w:r w:rsidRPr="00995EBA">
        <w:rPr>
          <w:rFonts w:ascii="Times New Roman" w:eastAsia="Times New Roman" w:hAnsi="Times New Roman"/>
          <w:sz w:val="24"/>
          <w:szCs w:val="24"/>
          <w:lang w:eastAsia="ru-RU"/>
        </w:rPr>
        <w:lastRenderedPageBreak/>
        <w:t>но и служат хорошим средством закаливания организма. Вместе с этим вода регулярно уносит жи</w:t>
      </w:r>
      <w:r>
        <w:rPr>
          <w:rFonts w:ascii="Times New Roman" w:eastAsia="Times New Roman" w:hAnsi="Times New Roman"/>
          <w:sz w:val="24"/>
          <w:szCs w:val="24"/>
          <w:lang w:eastAsia="ru-RU"/>
        </w:rPr>
        <w:t>зни людей</w:t>
      </w:r>
      <w:proofErr w:type="gramStart"/>
      <w:r w:rsidRPr="00995EBA">
        <w:rPr>
          <w:rFonts w:ascii="Times New Roman" w:eastAsia="Times New Roman" w:hAnsi="Times New Roman"/>
          <w:sz w:val="24"/>
          <w:szCs w:val="24"/>
          <w:lang w:eastAsia="ru-RU"/>
        </w:rPr>
        <w:t xml:space="preserve">  К</w:t>
      </w:r>
      <w:proofErr w:type="gramEnd"/>
      <w:r w:rsidRPr="00995EBA">
        <w:rPr>
          <w:rFonts w:ascii="Times New Roman" w:eastAsia="Times New Roman" w:hAnsi="Times New Roman"/>
          <w:sz w:val="24"/>
          <w:szCs w:val="24"/>
          <w:lang w:eastAsia="ru-RU"/>
        </w:rPr>
        <w:t>ак пока</w:t>
      </w:r>
      <w:r>
        <w:rPr>
          <w:rFonts w:ascii="Times New Roman" w:eastAsia="Times New Roman" w:hAnsi="Times New Roman"/>
          <w:sz w:val="24"/>
          <w:szCs w:val="24"/>
          <w:lang w:eastAsia="ru-RU"/>
        </w:rPr>
        <w:t xml:space="preserve">зывает проведенный анализ, Большинство из них </w:t>
      </w:r>
      <w:r w:rsidRPr="00995EBA">
        <w:rPr>
          <w:rFonts w:ascii="Times New Roman" w:eastAsia="Times New Roman" w:hAnsi="Times New Roman"/>
          <w:sz w:val="24"/>
          <w:szCs w:val="24"/>
          <w:lang w:eastAsia="ru-RU"/>
        </w:rPr>
        <w:t>находились в состоянии алкогольного опьянения.  </w:t>
      </w:r>
    </w:p>
    <w:p w:rsidR="00D465A3" w:rsidRPr="00995EBA" w:rsidRDefault="00D465A3" w:rsidP="00D465A3">
      <w:p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 xml:space="preserve">Открытые водоемы, безусловно, источник опасности, и поэтому осторожность при купании и плавании вполне оправдана. Купание полезно только здоровым людям, поэтому проконсультируйтесь с врачом, можно ли вам купаться. Первый раз купаться следует в солнечную, безветренную погоду при температуре воздуха 20-23 градуса тепла, воды - 17-19 градусов. Лучшее время суток для купания - 8-10 часов утра и 17-19 часов вечера. Не следует купаться раньше чем через час-полтора после приема пищи. </w:t>
      </w:r>
    </w:p>
    <w:p w:rsidR="00D465A3" w:rsidRPr="00995EBA" w:rsidRDefault="00D465A3" w:rsidP="00D465A3">
      <w:p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 xml:space="preserve">Взрослые должны ознакомить детей с правилами безопасности на водных объектах, прежде чем дети отправятся в лагеря, туристические походы, пикники. </w:t>
      </w:r>
    </w:p>
    <w:p w:rsidR="00D465A3" w:rsidRPr="00995EBA" w:rsidRDefault="00D465A3" w:rsidP="00D465A3">
      <w:p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 xml:space="preserve">Умение хорошо плавать - одна из важнейших гарантий безопасного отдыха на воде, но помните, что даже хороший пловец должен соблюдать постоянную осторожность, дисциплину и строго придерживаться правил поведения на воде. Перед купанием следует отдохнуть. Не рекомендуется входить в воду разгоряченным. Не отплывайте далеко от берега, не заплывайте за предупредительные знаки. Купайтесь в специально отведенных и оборудованных для этого местах. Перед купанием в незнакомых местах обследуйте дно. Входите в воду осторожно, медленно, когда вода дойдет вам до пояса, остановитесь и быстро окунитесь. Никогда не плавайте в одиночестве, особенно, если не уверены в своих силах. Не подавайте ложных сигналов бедствия. </w:t>
      </w:r>
    </w:p>
    <w:p w:rsidR="00D465A3" w:rsidRPr="00995EBA" w:rsidRDefault="00D465A3" w:rsidP="00D465A3">
      <w:p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 xml:space="preserve">Следите за играми детей даже на мелководье, потому что они могут во время игр упасть и захлебнуться. Не устраивайте в воде игр, связанных с захватами - в пылу азарта вы можете послужить причиной того, что партнер вместо воздуха вдохнет воду и потеряет сознание. Учиться плавать дети могут только под контролем взрослых. При преодолении водоёмов на лодках несовершеннолетние должны быть в спасательных средствах. </w:t>
      </w:r>
    </w:p>
    <w:p w:rsidR="00D465A3" w:rsidRPr="00995EBA" w:rsidRDefault="00D465A3" w:rsidP="00D465A3">
      <w:p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 xml:space="preserve">Опасно прыгать (нырять) в воду в неизвестном месте - можно удариться головой о грунт, корягу, сваю и т.п., сломать шейные позвонки, потерять сознание и погибнуть. </w:t>
      </w:r>
    </w:p>
    <w:p w:rsidR="00D465A3" w:rsidRPr="00995EBA" w:rsidRDefault="00D465A3" w:rsidP="00D465A3">
      <w:p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b/>
          <w:bCs/>
          <w:sz w:val="24"/>
          <w:szCs w:val="24"/>
          <w:lang w:eastAsia="ru-RU"/>
        </w:rPr>
        <w:t>Помните:</w:t>
      </w:r>
      <w:r w:rsidRPr="00995EBA">
        <w:rPr>
          <w:rFonts w:ascii="Times New Roman" w:eastAsia="Times New Roman" w:hAnsi="Times New Roman"/>
          <w:sz w:val="24"/>
          <w:szCs w:val="24"/>
          <w:lang w:eastAsia="ru-RU"/>
        </w:rPr>
        <w:t xml:space="preserve"> купание в нетрезвом виде может привести к трагическому исходу! </w:t>
      </w:r>
    </w:p>
    <w:p w:rsidR="00D465A3" w:rsidRPr="00995EBA" w:rsidRDefault="00D465A3" w:rsidP="00D465A3">
      <w:p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 xml:space="preserve">Уставший пловец должен помнить, что лучшим способом для отдыха на воде является положение "лежа на спине". </w:t>
      </w:r>
    </w:p>
    <w:p w:rsidR="00D465A3" w:rsidRPr="00995EBA" w:rsidRDefault="00D465A3" w:rsidP="00D465A3">
      <w:pPr>
        <w:spacing w:before="100" w:beforeAutospacing="1" w:after="100" w:afterAutospacing="1" w:line="240" w:lineRule="auto"/>
        <w:rPr>
          <w:rFonts w:ascii="Times New Roman" w:eastAsia="Times New Roman" w:hAnsi="Times New Roman"/>
          <w:sz w:val="24"/>
          <w:szCs w:val="24"/>
          <w:lang w:eastAsia="ru-RU"/>
        </w:rPr>
      </w:pPr>
      <w:r w:rsidRPr="00995EBA">
        <w:rPr>
          <w:rFonts w:ascii="Times New Roman" w:eastAsia="Times New Roman" w:hAnsi="Times New Roman"/>
          <w:sz w:val="24"/>
          <w:szCs w:val="24"/>
          <w:lang w:eastAsia="ru-RU"/>
        </w:rPr>
        <w:t xml:space="preserve">Попав в быстрое течение, не следует бороться против него, необходимо не нарушая дыхания плыть по течению к берегу. Оказавшись в водовороте, не следует поддаваться страху, терять чувство самообладания. Необходимо набрать побольше воздуха в легкие, погрузиться в воду и, сделав сильный рывок в сторону по течению, всплыть на поверхность. </w:t>
      </w:r>
    </w:p>
    <w:p w:rsidR="00D465A3" w:rsidRPr="00D465A3" w:rsidRDefault="00D465A3" w:rsidP="00D465A3">
      <w:pPr>
        <w:rPr>
          <w:rFonts w:ascii="Times New Roman" w:hAnsi="Times New Roman"/>
          <w:b/>
          <w:sz w:val="24"/>
          <w:szCs w:val="24"/>
        </w:rPr>
      </w:pPr>
      <w:proofErr w:type="spellStart"/>
      <w:r w:rsidRPr="00D465A3">
        <w:rPr>
          <w:rFonts w:ascii="Times New Roman" w:hAnsi="Times New Roman"/>
          <w:b/>
          <w:sz w:val="24"/>
          <w:szCs w:val="24"/>
        </w:rPr>
        <w:t>Купинское</w:t>
      </w:r>
      <w:proofErr w:type="spellEnd"/>
      <w:r w:rsidRPr="00D465A3">
        <w:rPr>
          <w:rFonts w:ascii="Times New Roman" w:hAnsi="Times New Roman"/>
          <w:b/>
          <w:sz w:val="24"/>
          <w:szCs w:val="24"/>
        </w:rPr>
        <w:t xml:space="preserve"> инспекторское отделение ФКУ «Центр ГИМС МЧС России по Новосибирской области»</w:t>
      </w:r>
    </w:p>
    <w:p w:rsidR="00D465A3" w:rsidRPr="00D465A3" w:rsidRDefault="00D465A3" w:rsidP="00D465A3">
      <w:pPr>
        <w:rPr>
          <w:rFonts w:ascii="Times New Roman" w:hAnsi="Times New Roman"/>
          <w:b/>
          <w:sz w:val="24"/>
          <w:szCs w:val="24"/>
        </w:rPr>
      </w:pPr>
    </w:p>
    <w:p w:rsidR="00D465A3" w:rsidRDefault="00D465A3" w:rsidP="00D465A3"/>
    <w:p w:rsidR="00D465A3" w:rsidRPr="002239BA" w:rsidRDefault="00D465A3" w:rsidP="00D465A3"/>
    <w:p w:rsidR="00D465A3" w:rsidRPr="00D465A3" w:rsidRDefault="00D465A3" w:rsidP="00D465A3">
      <w:pPr>
        <w:spacing w:before="100" w:beforeAutospacing="1" w:after="100" w:afterAutospacing="1" w:line="240" w:lineRule="auto"/>
        <w:jc w:val="center"/>
        <w:rPr>
          <w:rFonts w:ascii="Times New Roman" w:hAnsi="Times New Roman"/>
          <w:b/>
          <w:sz w:val="28"/>
          <w:szCs w:val="28"/>
          <w:lang w:eastAsia="ru-RU"/>
        </w:rPr>
      </w:pPr>
      <w:r w:rsidRPr="00D465A3">
        <w:rPr>
          <w:rFonts w:ascii="Times New Roman" w:hAnsi="Times New Roman"/>
          <w:b/>
          <w:bCs/>
          <w:sz w:val="28"/>
          <w:szCs w:val="28"/>
          <w:lang w:eastAsia="ru-RU"/>
        </w:rPr>
        <w:lastRenderedPageBreak/>
        <w:t>Что делать, если на Ваших глазах тонет человек?</w:t>
      </w:r>
    </w:p>
    <w:p w:rsidR="00D465A3" w:rsidRPr="0027051F" w:rsidRDefault="00D465A3" w:rsidP="00D465A3">
      <w:pPr>
        <w:spacing w:before="100" w:beforeAutospacing="1" w:after="100" w:afterAutospacing="1" w:line="240" w:lineRule="auto"/>
        <w:rPr>
          <w:rFonts w:ascii="Times New Roman" w:hAnsi="Times New Roman"/>
          <w:sz w:val="24"/>
          <w:szCs w:val="24"/>
          <w:lang w:eastAsia="ru-RU"/>
        </w:rPr>
      </w:pPr>
      <w:r w:rsidRPr="0027051F">
        <w:rPr>
          <w:rFonts w:ascii="Times New Roman" w:hAnsi="Times New Roman"/>
          <w:sz w:val="24"/>
          <w:szCs w:val="24"/>
          <w:lang w:eastAsia="ru-RU"/>
        </w:rPr>
        <w:t>Особенно важно это уметь помочь утопающему без использования спасательных средств (лодок, катеров, др.). В</w:t>
      </w:r>
      <w:r w:rsidRPr="002D3DB7">
        <w:rPr>
          <w:rFonts w:ascii="Times New Roman" w:hAnsi="Times New Roman"/>
          <w:sz w:val="24"/>
          <w:szCs w:val="24"/>
          <w:lang w:eastAsia="ru-RU"/>
        </w:rPr>
        <w:t> </w:t>
      </w:r>
      <w:r w:rsidRPr="0027051F">
        <w:rPr>
          <w:rFonts w:ascii="Times New Roman" w:hAnsi="Times New Roman"/>
          <w:sz w:val="24"/>
          <w:szCs w:val="24"/>
          <w:lang w:eastAsia="ru-RU"/>
        </w:rPr>
        <w:t>этом случае спасатели должны уметь хорошо плавать, владеть приемами оказания первой помощи пострадавшим, действовать быстро и</w:t>
      </w:r>
      <w:r w:rsidRPr="002D3DB7">
        <w:rPr>
          <w:rFonts w:ascii="Times New Roman" w:hAnsi="Times New Roman"/>
          <w:sz w:val="24"/>
          <w:szCs w:val="24"/>
          <w:lang w:eastAsia="ru-RU"/>
        </w:rPr>
        <w:t> </w:t>
      </w:r>
      <w:r w:rsidRPr="0027051F">
        <w:rPr>
          <w:rFonts w:ascii="Times New Roman" w:hAnsi="Times New Roman"/>
          <w:sz w:val="24"/>
          <w:szCs w:val="24"/>
          <w:lang w:eastAsia="ru-RU"/>
        </w:rPr>
        <w:t xml:space="preserve">решительно: </w:t>
      </w:r>
    </w:p>
    <w:p w:rsidR="00D465A3" w:rsidRPr="0027051F" w:rsidRDefault="00D465A3" w:rsidP="00D465A3">
      <w:pPr>
        <w:numPr>
          <w:ilvl w:val="0"/>
          <w:numId w:val="10"/>
        </w:numPr>
        <w:spacing w:before="100" w:beforeAutospacing="1" w:after="100" w:afterAutospacing="1" w:line="240" w:lineRule="auto"/>
        <w:rPr>
          <w:rFonts w:ascii="Times New Roman" w:hAnsi="Times New Roman"/>
          <w:sz w:val="24"/>
          <w:szCs w:val="24"/>
          <w:lang w:eastAsia="ru-RU"/>
        </w:rPr>
      </w:pPr>
      <w:r w:rsidRPr="0027051F">
        <w:rPr>
          <w:rFonts w:ascii="Times New Roman" w:hAnsi="Times New Roman"/>
          <w:sz w:val="24"/>
          <w:szCs w:val="24"/>
          <w:lang w:eastAsia="ru-RU"/>
        </w:rPr>
        <w:t>если Вы</w:t>
      </w:r>
      <w:r w:rsidRPr="002D3DB7">
        <w:rPr>
          <w:rFonts w:ascii="Times New Roman" w:hAnsi="Times New Roman"/>
          <w:sz w:val="24"/>
          <w:szCs w:val="24"/>
          <w:lang w:eastAsia="ru-RU"/>
        </w:rPr>
        <w:t> </w:t>
      </w:r>
      <w:r w:rsidRPr="0027051F">
        <w:rPr>
          <w:rFonts w:ascii="Times New Roman" w:hAnsi="Times New Roman"/>
          <w:sz w:val="24"/>
          <w:szCs w:val="24"/>
          <w:lang w:eastAsia="ru-RU"/>
        </w:rPr>
        <w:t>добираетесь до</w:t>
      </w:r>
      <w:r w:rsidRPr="002D3DB7">
        <w:rPr>
          <w:rFonts w:ascii="Times New Roman" w:hAnsi="Times New Roman"/>
          <w:sz w:val="24"/>
          <w:szCs w:val="24"/>
          <w:lang w:eastAsia="ru-RU"/>
        </w:rPr>
        <w:t> </w:t>
      </w:r>
      <w:r w:rsidRPr="0027051F">
        <w:rPr>
          <w:rFonts w:ascii="Times New Roman" w:hAnsi="Times New Roman"/>
          <w:sz w:val="24"/>
          <w:szCs w:val="24"/>
          <w:lang w:eastAsia="ru-RU"/>
        </w:rPr>
        <w:t>утопающего вплавь, нужно максимально учитывать течение воды, ветер, расстояние до</w:t>
      </w:r>
      <w:r w:rsidRPr="002D3DB7">
        <w:rPr>
          <w:rFonts w:ascii="Times New Roman" w:hAnsi="Times New Roman"/>
          <w:sz w:val="24"/>
          <w:szCs w:val="24"/>
          <w:lang w:eastAsia="ru-RU"/>
        </w:rPr>
        <w:t> </w:t>
      </w:r>
      <w:r w:rsidRPr="0027051F">
        <w:rPr>
          <w:rFonts w:ascii="Times New Roman" w:hAnsi="Times New Roman"/>
          <w:sz w:val="24"/>
          <w:szCs w:val="24"/>
          <w:lang w:eastAsia="ru-RU"/>
        </w:rPr>
        <w:t>берега и</w:t>
      </w:r>
      <w:r w:rsidRPr="002D3DB7">
        <w:rPr>
          <w:rFonts w:ascii="Times New Roman" w:hAnsi="Times New Roman"/>
          <w:sz w:val="24"/>
          <w:szCs w:val="24"/>
          <w:lang w:eastAsia="ru-RU"/>
        </w:rPr>
        <w:t> </w:t>
      </w:r>
      <w:r w:rsidRPr="0027051F">
        <w:rPr>
          <w:rFonts w:ascii="Times New Roman" w:hAnsi="Times New Roman"/>
          <w:sz w:val="24"/>
          <w:szCs w:val="24"/>
          <w:lang w:eastAsia="ru-RU"/>
        </w:rPr>
        <w:t xml:space="preserve">др. </w:t>
      </w:r>
    </w:p>
    <w:p w:rsidR="00D465A3" w:rsidRPr="00D465A3" w:rsidRDefault="00D465A3" w:rsidP="00D465A3">
      <w:pPr>
        <w:numPr>
          <w:ilvl w:val="0"/>
          <w:numId w:val="10"/>
        </w:numPr>
        <w:spacing w:before="100" w:beforeAutospacing="1" w:after="100" w:afterAutospacing="1" w:line="240" w:lineRule="auto"/>
        <w:rPr>
          <w:rFonts w:ascii="Times New Roman" w:hAnsi="Times New Roman"/>
          <w:sz w:val="24"/>
          <w:szCs w:val="24"/>
          <w:lang w:eastAsia="ru-RU"/>
        </w:rPr>
      </w:pPr>
      <w:r w:rsidRPr="0027051F">
        <w:rPr>
          <w:rFonts w:ascii="Times New Roman" w:hAnsi="Times New Roman"/>
          <w:sz w:val="24"/>
          <w:szCs w:val="24"/>
          <w:lang w:eastAsia="ru-RU"/>
        </w:rPr>
        <w:t>приближаясь, старайтесь успокоить и</w:t>
      </w:r>
      <w:r w:rsidRPr="002D3DB7">
        <w:rPr>
          <w:rFonts w:ascii="Times New Roman" w:hAnsi="Times New Roman"/>
          <w:sz w:val="24"/>
          <w:szCs w:val="24"/>
          <w:lang w:eastAsia="ru-RU"/>
        </w:rPr>
        <w:t> </w:t>
      </w:r>
      <w:r w:rsidRPr="0027051F">
        <w:rPr>
          <w:rFonts w:ascii="Times New Roman" w:hAnsi="Times New Roman"/>
          <w:sz w:val="24"/>
          <w:szCs w:val="24"/>
          <w:lang w:eastAsia="ru-RU"/>
        </w:rPr>
        <w:t>ободрить пловца, утратившего силы. Если это удалось, и</w:t>
      </w:r>
      <w:r w:rsidRPr="002D3DB7">
        <w:rPr>
          <w:rFonts w:ascii="Times New Roman" w:hAnsi="Times New Roman"/>
          <w:sz w:val="24"/>
          <w:szCs w:val="24"/>
          <w:lang w:eastAsia="ru-RU"/>
        </w:rPr>
        <w:t> </w:t>
      </w:r>
      <w:r w:rsidRPr="0027051F">
        <w:rPr>
          <w:rFonts w:ascii="Times New Roman" w:hAnsi="Times New Roman"/>
          <w:sz w:val="24"/>
          <w:szCs w:val="24"/>
          <w:lang w:eastAsia="ru-RU"/>
        </w:rPr>
        <w:t>он</w:t>
      </w:r>
      <w:r w:rsidRPr="002D3DB7">
        <w:rPr>
          <w:rFonts w:ascii="Times New Roman" w:hAnsi="Times New Roman"/>
          <w:sz w:val="24"/>
          <w:szCs w:val="24"/>
          <w:lang w:eastAsia="ru-RU"/>
        </w:rPr>
        <w:t> </w:t>
      </w:r>
      <w:r w:rsidRPr="0027051F">
        <w:rPr>
          <w:rFonts w:ascii="Times New Roman" w:hAnsi="Times New Roman"/>
          <w:sz w:val="24"/>
          <w:szCs w:val="24"/>
          <w:lang w:eastAsia="ru-RU"/>
        </w:rPr>
        <w:t>может контролировать свои действия, пловец должен держаться за</w:t>
      </w:r>
      <w:r w:rsidRPr="002D3DB7">
        <w:rPr>
          <w:rFonts w:ascii="Times New Roman" w:hAnsi="Times New Roman"/>
          <w:sz w:val="24"/>
          <w:szCs w:val="24"/>
          <w:lang w:eastAsia="ru-RU"/>
        </w:rPr>
        <w:t> </w:t>
      </w:r>
      <w:r w:rsidRPr="0027051F">
        <w:rPr>
          <w:rFonts w:ascii="Times New Roman" w:hAnsi="Times New Roman"/>
          <w:sz w:val="24"/>
          <w:szCs w:val="24"/>
          <w:lang w:eastAsia="ru-RU"/>
        </w:rPr>
        <w:t>плечи спасателя. Если</w:t>
      </w:r>
      <w:r w:rsidRPr="002D3DB7">
        <w:rPr>
          <w:rFonts w:ascii="Times New Roman" w:hAnsi="Times New Roman"/>
          <w:sz w:val="24"/>
          <w:szCs w:val="24"/>
          <w:lang w:eastAsia="ru-RU"/>
        </w:rPr>
        <w:t> </w:t>
      </w:r>
      <w:r w:rsidRPr="0027051F">
        <w:rPr>
          <w:rFonts w:ascii="Times New Roman" w:hAnsi="Times New Roman"/>
          <w:sz w:val="24"/>
          <w:szCs w:val="24"/>
          <w:lang w:eastAsia="ru-RU"/>
        </w:rPr>
        <w:t>же он</w:t>
      </w:r>
      <w:r w:rsidRPr="002D3DB7">
        <w:rPr>
          <w:rFonts w:ascii="Times New Roman" w:hAnsi="Times New Roman"/>
          <w:sz w:val="24"/>
          <w:szCs w:val="24"/>
          <w:lang w:eastAsia="ru-RU"/>
        </w:rPr>
        <w:t> </w:t>
      </w:r>
      <w:r w:rsidRPr="0027051F">
        <w:rPr>
          <w:rFonts w:ascii="Times New Roman" w:hAnsi="Times New Roman"/>
          <w:sz w:val="24"/>
          <w:szCs w:val="24"/>
          <w:lang w:eastAsia="ru-RU"/>
        </w:rPr>
        <w:t>не</w:t>
      </w:r>
      <w:r w:rsidRPr="002D3DB7">
        <w:rPr>
          <w:rFonts w:ascii="Times New Roman" w:hAnsi="Times New Roman"/>
          <w:sz w:val="24"/>
          <w:szCs w:val="24"/>
          <w:lang w:eastAsia="ru-RU"/>
        </w:rPr>
        <w:t> </w:t>
      </w:r>
      <w:r w:rsidRPr="0027051F">
        <w:rPr>
          <w:rFonts w:ascii="Times New Roman" w:hAnsi="Times New Roman"/>
          <w:sz w:val="24"/>
          <w:szCs w:val="24"/>
          <w:lang w:eastAsia="ru-RU"/>
        </w:rPr>
        <w:t>контролирует свои действия</w:t>
      </w:r>
      <w:r w:rsidRPr="002D3DB7">
        <w:rPr>
          <w:rFonts w:ascii="Times New Roman" w:hAnsi="Times New Roman"/>
          <w:sz w:val="24"/>
          <w:szCs w:val="24"/>
          <w:lang w:eastAsia="ru-RU"/>
        </w:rPr>
        <w:t> </w:t>
      </w:r>
      <w:r w:rsidRPr="0027051F">
        <w:rPr>
          <w:rFonts w:ascii="Times New Roman" w:hAnsi="Times New Roman"/>
          <w:sz w:val="24"/>
          <w:szCs w:val="24"/>
          <w:lang w:eastAsia="ru-RU"/>
        </w:rPr>
        <w:t>— вести себя с</w:t>
      </w:r>
      <w:r w:rsidRPr="002D3DB7">
        <w:rPr>
          <w:rFonts w:ascii="Times New Roman" w:hAnsi="Times New Roman"/>
          <w:sz w:val="24"/>
          <w:szCs w:val="24"/>
          <w:lang w:eastAsia="ru-RU"/>
        </w:rPr>
        <w:t> </w:t>
      </w:r>
      <w:r w:rsidRPr="0027051F">
        <w:rPr>
          <w:rFonts w:ascii="Times New Roman" w:hAnsi="Times New Roman"/>
          <w:sz w:val="24"/>
          <w:szCs w:val="24"/>
          <w:lang w:eastAsia="ru-RU"/>
        </w:rPr>
        <w:t>ним нужно жестко и</w:t>
      </w:r>
      <w:r w:rsidRPr="002D3DB7">
        <w:rPr>
          <w:rFonts w:ascii="Times New Roman" w:hAnsi="Times New Roman"/>
          <w:sz w:val="24"/>
          <w:szCs w:val="24"/>
          <w:lang w:eastAsia="ru-RU"/>
        </w:rPr>
        <w:t> </w:t>
      </w:r>
      <w:r w:rsidRPr="0027051F">
        <w:rPr>
          <w:rFonts w:ascii="Times New Roman" w:hAnsi="Times New Roman"/>
          <w:sz w:val="24"/>
          <w:szCs w:val="24"/>
          <w:lang w:eastAsia="ru-RU"/>
        </w:rPr>
        <w:t>бесцеремонно.</w:t>
      </w:r>
      <w:r w:rsidRPr="00D465A3">
        <w:rPr>
          <w:rFonts w:ascii="Times New Roman" w:hAnsi="Times New Roman"/>
          <w:sz w:val="24"/>
          <w:szCs w:val="24"/>
          <w:lang w:eastAsia="ru-RU"/>
        </w:rPr>
        <w:br/>
      </w:r>
      <w:r w:rsidRPr="00D465A3">
        <w:rPr>
          <w:rFonts w:ascii="Times New Roman" w:hAnsi="Times New Roman"/>
          <w:b/>
          <w:bCs/>
          <w:sz w:val="24"/>
          <w:szCs w:val="24"/>
          <w:lang w:eastAsia="ru-RU"/>
        </w:rPr>
        <w:t>Спасение утопающего</w:t>
      </w:r>
    </w:p>
    <w:p w:rsidR="00D465A3" w:rsidRPr="0027051F" w:rsidRDefault="00D465A3" w:rsidP="00D465A3">
      <w:pPr>
        <w:pStyle w:val="a7"/>
        <w:rPr>
          <w:lang w:eastAsia="ru-RU"/>
        </w:rPr>
      </w:pPr>
      <w:r w:rsidRPr="0027051F">
        <w:rPr>
          <w:lang w:eastAsia="ru-RU"/>
        </w:rPr>
        <w:t>Подплыв, нужно поднырнуть под него и, взяв сзади одним из</w:t>
      </w:r>
      <w:r w:rsidRPr="002D3DB7">
        <w:rPr>
          <w:lang w:eastAsia="ru-RU"/>
        </w:rPr>
        <w:t> </w:t>
      </w:r>
      <w:r w:rsidRPr="0027051F">
        <w:rPr>
          <w:lang w:eastAsia="ru-RU"/>
        </w:rPr>
        <w:t>приемов захвата (классический</w:t>
      </w:r>
      <w:r w:rsidRPr="002D3DB7">
        <w:rPr>
          <w:lang w:eastAsia="ru-RU"/>
        </w:rPr>
        <w:t> </w:t>
      </w:r>
      <w:r w:rsidRPr="0027051F">
        <w:rPr>
          <w:lang w:eastAsia="ru-RU"/>
        </w:rPr>
        <w:t>— за</w:t>
      </w:r>
      <w:r w:rsidRPr="002D3DB7">
        <w:rPr>
          <w:lang w:eastAsia="ru-RU"/>
        </w:rPr>
        <w:t> </w:t>
      </w:r>
      <w:r w:rsidRPr="0027051F">
        <w:rPr>
          <w:lang w:eastAsia="ru-RU"/>
        </w:rPr>
        <w:t>волосы), транспортировать к</w:t>
      </w:r>
      <w:r w:rsidRPr="002D3DB7">
        <w:rPr>
          <w:lang w:eastAsia="ru-RU"/>
        </w:rPr>
        <w:t> </w:t>
      </w:r>
      <w:r w:rsidRPr="0027051F">
        <w:rPr>
          <w:lang w:eastAsia="ru-RU"/>
        </w:rPr>
        <w:t xml:space="preserve">берегу. </w:t>
      </w:r>
    </w:p>
    <w:p w:rsidR="00D465A3" w:rsidRPr="0027051F" w:rsidRDefault="00D465A3" w:rsidP="00D465A3">
      <w:pPr>
        <w:pStyle w:val="a7"/>
        <w:rPr>
          <w:lang w:eastAsia="ru-RU"/>
        </w:rPr>
      </w:pPr>
      <w:r w:rsidRPr="0027051F">
        <w:rPr>
          <w:lang w:eastAsia="ru-RU"/>
        </w:rPr>
        <w:t>В</w:t>
      </w:r>
      <w:r w:rsidRPr="002D3DB7">
        <w:rPr>
          <w:lang w:eastAsia="ru-RU"/>
        </w:rPr>
        <w:t> </w:t>
      </w:r>
      <w:r w:rsidRPr="0027051F">
        <w:rPr>
          <w:lang w:eastAsia="ru-RU"/>
        </w:rPr>
        <w:t>случае, если утопающему удалось схватить Вас за</w:t>
      </w:r>
      <w:r w:rsidRPr="002D3DB7">
        <w:rPr>
          <w:lang w:eastAsia="ru-RU"/>
        </w:rPr>
        <w:t> </w:t>
      </w:r>
      <w:r w:rsidRPr="0027051F">
        <w:rPr>
          <w:lang w:eastAsia="ru-RU"/>
        </w:rPr>
        <w:t>руки, ноги или шею</w:t>
      </w:r>
      <w:r w:rsidRPr="002D3DB7">
        <w:rPr>
          <w:lang w:eastAsia="ru-RU"/>
        </w:rPr>
        <w:t> </w:t>
      </w:r>
      <w:r w:rsidRPr="0027051F">
        <w:rPr>
          <w:lang w:eastAsia="ru-RU"/>
        </w:rPr>
        <w:t>— освободитесь, и</w:t>
      </w:r>
      <w:r w:rsidRPr="002D3DB7">
        <w:rPr>
          <w:lang w:eastAsia="ru-RU"/>
        </w:rPr>
        <w:t> </w:t>
      </w:r>
      <w:r w:rsidRPr="0027051F">
        <w:rPr>
          <w:lang w:eastAsia="ru-RU"/>
        </w:rPr>
        <w:t>немедленно ныряйте</w:t>
      </w:r>
      <w:r w:rsidRPr="002D3DB7">
        <w:rPr>
          <w:lang w:eastAsia="ru-RU"/>
        </w:rPr>
        <w:t> </w:t>
      </w:r>
      <w:r w:rsidRPr="0027051F">
        <w:rPr>
          <w:lang w:eastAsia="ru-RU"/>
        </w:rPr>
        <w:t xml:space="preserve">— инстинкт самосохранения заставит пострадавшего Вас отпустить. </w:t>
      </w:r>
    </w:p>
    <w:p w:rsidR="00D465A3" w:rsidRPr="0027051F" w:rsidRDefault="00D465A3" w:rsidP="00D465A3">
      <w:pPr>
        <w:pStyle w:val="a7"/>
        <w:rPr>
          <w:lang w:eastAsia="ru-RU"/>
        </w:rPr>
      </w:pPr>
      <w:r w:rsidRPr="0027051F">
        <w:rPr>
          <w:lang w:eastAsia="ru-RU"/>
        </w:rPr>
        <w:t>Если</w:t>
      </w:r>
      <w:r w:rsidRPr="002D3DB7">
        <w:rPr>
          <w:lang w:eastAsia="ru-RU"/>
        </w:rPr>
        <w:t> </w:t>
      </w:r>
      <w:r w:rsidRPr="0027051F">
        <w:rPr>
          <w:lang w:eastAsia="ru-RU"/>
        </w:rPr>
        <w:t>же он</w:t>
      </w:r>
      <w:r w:rsidRPr="002D3DB7">
        <w:rPr>
          <w:lang w:eastAsia="ru-RU"/>
        </w:rPr>
        <w:t> </w:t>
      </w:r>
      <w:r w:rsidRPr="0027051F">
        <w:rPr>
          <w:lang w:eastAsia="ru-RU"/>
        </w:rPr>
        <w:t>погрузился в</w:t>
      </w:r>
      <w:r w:rsidRPr="002D3DB7">
        <w:rPr>
          <w:lang w:eastAsia="ru-RU"/>
        </w:rPr>
        <w:t> </w:t>
      </w:r>
      <w:r w:rsidRPr="0027051F">
        <w:rPr>
          <w:lang w:eastAsia="ru-RU"/>
        </w:rPr>
        <w:t>воду, не</w:t>
      </w:r>
      <w:r w:rsidRPr="002D3DB7">
        <w:rPr>
          <w:lang w:eastAsia="ru-RU"/>
        </w:rPr>
        <w:t> </w:t>
      </w:r>
      <w:r w:rsidRPr="0027051F">
        <w:rPr>
          <w:lang w:eastAsia="ru-RU"/>
        </w:rPr>
        <w:t>оставляйте попыток найти его на</w:t>
      </w:r>
      <w:r w:rsidRPr="002D3DB7">
        <w:rPr>
          <w:lang w:eastAsia="ru-RU"/>
        </w:rPr>
        <w:t> </w:t>
      </w:r>
      <w:r w:rsidRPr="0027051F">
        <w:rPr>
          <w:lang w:eastAsia="ru-RU"/>
        </w:rPr>
        <w:t>глубине, а</w:t>
      </w:r>
      <w:r w:rsidRPr="002D3DB7">
        <w:rPr>
          <w:lang w:eastAsia="ru-RU"/>
        </w:rPr>
        <w:t> </w:t>
      </w:r>
      <w:r w:rsidRPr="0027051F">
        <w:rPr>
          <w:lang w:eastAsia="ru-RU"/>
        </w:rPr>
        <w:t>потом вернуть к</w:t>
      </w:r>
      <w:r w:rsidRPr="002D3DB7">
        <w:rPr>
          <w:lang w:eastAsia="ru-RU"/>
        </w:rPr>
        <w:t> </w:t>
      </w:r>
      <w:r w:rsidRPr="0027051F">
        <w:rPr>
          <w:lang w:eastAsia="ru-RU"/>
        </w:rPr>
        <w:t>жизни. Это можно сделать еще и</w:t>
      </w:r>
      <w:r w:rsidRPr="002D3DB7">
        <w:rPr>
          <w:lang w:eastAsia="ru-RU"/>
        </w:rPr>
        <w:t> </w:t>
      </w:r>
      <w:r w:rsidRPr="0027051F">
        <w:rPr>
          <w:lang w:eastAsia="ru-RU"/>
        </w:rPr>
        <w:t>в</w:t>
      </w:r>
      <w:r w:rsidRPr="002D3DB7">
        <w:rPr>
          <w:lang w:eastAsia="ru-RU"/>
        </w:rPr>
        <w:t> </w:t>
      </w:r>
      <w:r w:rsidRPr="0027051F">
        <w:rPr>
          <w:lang w:eastAsia="ru-RU"/>
        </w:rPr>
        <w:t>том случае, если тот, кто утонул, находился в</w:t>
      </w:r>
      <w:r w:rsidRPr="002D3DB7">
        <w:rPr>
          <w:lang w:eastAsia="ru-RU"/>
        </w:rPr>
        <w:t> </w:t>
      </w:r>
      <w:r w:rsidRPr="0027051F">
        <w:rPr>
          <w:lang w:eastAsia="ru-RU"/>
        </w:rPr>
        <w:t>воде около 6</w:t>
      </w:r>
      <w:r w:rsidRPr="002D3DB7">
        <w:rPr>
          <w:lang w:eastAsia="ru-RU"/>
        </w:rPr>
        <w:t> </w:t>
      </w:r>
      <w:r w:rsidRPr="0027051F">
        <w:rPr>
          <w:lang w:eastAsia="ru-RU"/>
        </w:rPr>
        <w:t>минут.</w:t>
      </w:r>
    </w:p>
    <w:p w:rsidR="00D465A3" w:rsidRPr="0027051F" w:rsidRDefault="00D465A3" w:rsidP="00D465A3">
      <w:pPr>
        <w:pStyle w:val="a7"/>
        <w:rPr>
          <w:rFonts w:ascii="Times New Roman" w:hAnsi="Times New Roman"/>
          <w:sz w:val="24"/>
          <w:szCs w:val="24"/>
          <w:lang w:eastAsia="ru-RU"/>
        </w:rPr>
      </w:pPr>
      <w:r w:rsidRPr="0027051F">
        <w:rPr>
          <w:rFonts w:ascii="Times New Roman" w:hAnsi="Times New Roman"/>
          <w:sz w:val="24"/>
          <w:szCs w:val="24"/>
          <w:lang w:eastAsia="ru-RU"/>
        </w:rPr>
        <w:t>Как только утопающего вытянули из</w:t>
      </w:r>
      <w:r w:rsidRPr="002D3DB7">
        <w:rPr>
          <w:rFonts w:ascii="Times New Roman" w:hAnsi="Times New Roman"/>
          <w:sz w:val="24"/>
          <w:szCs w:val="24"/>
          <w:lang w:eastAsia="ru-RU"/>
        </w:rPr>
        <w:t> </w:t>
      </w:r>
      <w:r w:rsidRPr="0027051F">
        <w:rPr>
          <w:rFonts w:ascii="Times New Roman" w:hAnsi="Times New Roman"/>
          <w:sz w:val="24"/>
          <w:szCs w:val="24"/>
          <w:lang w:eastAsia="ru-RU"/>
        </w:rPr>
        <w:t>воды, необходимо:</w:t>
      </w:r>
    </w:p>
    <w:p w:rsidR="00D465A3" w:rsidRPr="0027051F" w:rsidRDefault="00D465A3" w:rsidP="00D465A3">
      <w:pPr>
        <w:numPr>
          <w:ilvl w:val="0"/>
          <w:numId w:val="11"/>
        </w:numPr>
        <w:spacing w:before="100" w:beforeAutospacing="1" w:after="100" w:afterAutospacing="1" w:line="240" w:lineRule="auto"/>
        <w:rPr>
          <w:rFonts w:ascii="Times New Roman" w:hAnsi="Times New Roman"/>
          <w:sz w:val="24"/>
          <w:szCs w:val="24"/>
          <w:lang w:eastAsia="ru-RU"/>
        </w:rPr>
      </w:pPr>
      <w:r w:rsidRPr="0027051F">
        <w:rPr>
          <w:rFonts w:ascii="Times New Roman" w:hAnsi="Times New Roman"/>
          <w:sz w:val="24"/>
          <w:szCs w:val="24"/>
          <w:lang w:eastAsia="ru-RU"/>
        </w:rPr>
        <w:t>быстро очистить верхние дыхательные пути от</w:t>
      </w:r>
      <w:r w:rsidRPr="002D3DB7">
        <w:rPr>
          <w:rFonts w:ascii="Times New Roman" w:hAnsi="Times New Roman"/>
          <w:sz w:val="24"/>
          <w:szCs w:val="24"/>
          <w:lang w:eastAsia="ru-RU"/>
        </w:rPr>
        <w:t> </w:t>
      </w:r>
      <w:r w:rsidRPr="0027051F">
        <w:rPr>
          <w:rFonts w:ascii="Times New Roman" w:hAnsi="Times New Roman"/>
          <w:sz w:val="24"/>
          <w:szCs w:val="24"/>
          <w:lang w:eastAsia="ru-RU"/>
        </w:rPr>
        <w:t>песка, ила и</w:t>
      </w:r>
      <w:r w:rsidRPr="002D3DB7">
        <w:rPr>
          <w:rFonts w:ascii="Times New Roman" w:hAnsi="Times New Roman"/>
          <w:sz w:val="24"/>
          <w:szCs w:val="24"/>
          <w:lang w:eastAsia="ru-RU"/>
        </w:rPr>
        <w:t> </w:t>
      </w:r>
      <w:r w:rsidRPr="0027051F">
        <w:rPr>
          <w:rFonts w:ascii="Times New Roman" w:hAnsi="Times New Roman"/>
          <w:sz w:val="24"/>
          <w:szCs w:val="24"/>
          <w:lang w:eastAsia="ru-RU"/>
        </w:rPr>
        <w:t>водорослей, для чего, став на</w:t>
      </w:r>
      <w:r w:rsidRPr="002D3DB7">
        <w:rPr>
          <w:rFonts w:ascii="Times New Roman" w:hAnsi="Times New Roman"/>
          <w:sz w:val="24"/>
          <w:szCs w:val="24"/>
          <w:lang w:eastAsia="ru-RU"/>
        </w:rPr>
        <w:t> </w:t>
      </w:r>
      <w:r w:rsidRPr="0027051F">
        <w:rPr>
          <w:rFonts w:ascii="Times New Roman" w:hAnsi="Times New Roman"/>
          <w:sz w:val="24"/>
          <w:szCs w:val="24"/>
          <w:lang w:eastAsia="ru-RU"/>
        </w:rPr>
        <w:t>правое колено, положить потерпевшего вниз лицом его животом на</w:t>
      </w:r>
      <w:r w:rsidRPr="002D3DB7">
        <w:rPr>
          <w:rFonts w:ascii="Times New Roman" w:hAnsi="Times New Roman"/>
          <w:sz w:val="24"/>
          <w:szCs w:val="24"/>
          <w:lang w:eastAsia="ru-RU"/>
        </w:rPr>
        <w:t> </w:t>
      </w:r>
      <w:r w:rsidRPr="0027051F">
        <w:rPr>
          <w:rFonts w:ascii="Times New Roman" w:hAnsi="Times New Roman"/>
          <w:sz w:val="24"/>
          <w:szCs w:val="24"/>
          <w:lang w:eastAsia="ru-RU"/>
        </w:rPr>
        <w:t>свое левое бедро, левым предплечьем нажать на</w:t>
      </w:r>
      <w:r w:rsidRPr="002D3DB7">
        <w:rPr>
          <w:rFonts w:ascii="Times New Roman" w:hAnsi="Times New Roman"/>
          <w:sz w:val="24"/>
          <w:szCs w:val="24"/>
          <w:lang w:eastAsia="ru-RU"/>
        </w:rPr>
        <w:t> </w:t>
      </w:r>
      <w:r w:rsidRPr="0027051F">
        <w:rPr>
          <w:rFonts w:ascii="Times New Roman" w:hAnsi="Times New Roman"/>
          <w:sz w:val="24"/>
          <w:szCs w:val="24"/>
          <w:lang w:eastAsia="ru-RU"/>
        </w:rPr>
        <w:t>спину, чтоб освободить от</w:t>
      </w:r>
      <w:r w:rsidRPr="002D3DB7">
        <w:rPr>
          <w:rFonts w:ascii="Times New Roman" w:hAnsi="Times New Roman"/>
          <w:sz w:val="24"/>
          <w:szCs w:val="24"/>
          <w:lang w:eastAsia="ru-RU"/>
        </w:rPr>
        <w:t> </w:t>
      </w:r>
      <w:r w:rsidRPr="0027051F">
        <w:rPr>
          <w:rFonts w:ascii="Times New Roman" w:hAnsi="Times New Roman"/>
          <w:sz w:val="24"/>
          <w:szCs w:val="24"/>
          <w:lang w:eastAsia="ru-RU"/>
        </w:rPr>
        <w:t>воды и</w:t>
      </w:r>
      <w:r w:rsidRPr="002D3DB7">
        <w:rPr>
          <w:rFonts w:ascii="Times New Roman" w:hAnsi="Times New Roman"/>
          <w:sz w:val="24"/>
          <w:szCs w:val="24"/>
          <w:lang w:eastAsia="ru-RU"/>
        </w:rPr>
        <w:t> </w:t>
      </w:r>
      <w:r w:rsidRPr="0027051F">
        <w:rPr>
          <w:rFonts w:ascii="Times New Roman" w:hAnsi="Times New Roman"/>
          <w:sz w:val="24"/>
          <w:szCs w:val="24"/>
          <w:lang w:eastAsia="ru-RU"/>
        </w:rPr>
        <w:t>др. предметов дыхательные пути, одновременно пальцами правой руки вычищать полость рта от</w:t>
      </w:r>
      <w:r w:rsidRPr="002D3DB7">
        <w:rPr>
          <w:rFonts w:ascii="Times New Roman" w:hAnsi="Times New Roman"/>
          <w:sz w:val="24"/>
          <w:szCs w:val="24"/>
          <w:lang w:eastAsia="ru-RU"/>
        </w:rPr>
        <w:t> </w:t>
      </w:r>
      <w:r w:rsidRPr="0027051F">
        <w:rPr>
          <w:rFonts w:ascii="Times New Roman" w:hAnsi="Times New Roman"/>
          <w:sz w:val="24"/>
          <w:szCs w:val="24"/>
          <w:lang w:eastAsia="ru-RU"/>
        </w:rPr>
        <w:t>ила, песка и</w:t>
      </w:r>
      <w:r w:rsidRPr="002D3DB7">
        <w:rPr>
          <w:rFonts w:ascii="Times New Roman" w:hAnsi="Times New Roman"/>
          <w:sz w:val="24"/>
          <w:szCs w:val="24"/>
          <w:lang w:eastAsia="ru-RU"/>
        </w:rPr>
        <w:t> </w:t>
      </w:r>
      <w:r w:rsidRPr="0027051F">
        <w:rPr>
          <w:rFonts w:ascii="Times New Roman" w:hAnsi="Times New Roman"/>
          <w:sz w:val="24"/>
          <w:szCs w:val="24"/>
          <w:lang w:eastAsia="ru-RU"/>
        </w:rPr>
        <w:t xml:space="preserve">водорослей; </w:t>
      </w:r>
    </w:p>
    <w:p w:rsidR="00D465A3" w:rsidRPr="0027051F" w:rsidRDefault="00D465A3" w:rsidP="00D465A3">
      <w:pPr>
        <w:numPr>
          <w:ilvl w:val="0"/>
          <w:numId w:val="11"/>
        </w:numPr>
        <w:spacing w:before="100" w:beforeAutospacing="1" w:after="100" w:afterAutospacing="1" w:line="240" w:lineRule="auto"/>
        <w:rPr>
          <w:rFonts w:ascii="Times New Roman" w:hAnsi="Times New Roman"/>
          <w:sz w:val="24"/>
          <w:szCs w:val="24"/>
          <w:lang w:eastAsia="ru-RU"/>
        </w:rPr>
      </w:pPr>
      <w:r w:rsidRPr="0027051F">
        <w:rPr>
          <w:rFonts w:ascii="Times New Roman" w:hAnsi="Times New Roman"/>
          <w:sz w:val="24"/>
          <w:szCs w:val="24"/>
          <w:lang w:eastAsia="ru-RU"/>
        </w:rPr>
        <w:t>одновременно с</w:t>
      </w:r>
      <w:r w:rsidRPr="002D3DB7">
        <w:rPr>
          <w:rFonts w:ascii="Times New Roman" w:hAnsi="Times New Roman"/>
          <w:sz w:val="24"/>
          <w:szCs w:val="24"/>
          <w:lang w:eastAsia="ru-RU"/>
        </w:rPr>
        <w:t> </w:t>
      </w:r>
      <w:r w:rsidRPr="0027051F">
        <w:rPr>
          <w:rFonts w:ascii="Times New Roman" w:hAnsi="Times New Roman"/>
          <w:sz w:val="24"/>
          <w:szCs w:val="24"/>
          <w:lang w:eastAsia="ru-RU"/>
        </w:rPr>
        <w:t>очисткой ротовой полости раздражать корень языка и</w:t>
      </w:r>
      <w:r w:rsidRPr="002D3DB7">
        <w:rPr>
          <w:rFonts w:ascii="Times New Roman" w:hAnsi="Times New Roman"/>
          <w:sz w:val="24"/>
          <w:szCs w:val="24"/>
          <w:lang w:eastAsia="ru-RU"/>
        </w:rPr>
        <w:t> </w:t>
      </w:r>
      <w:r w:rsidRPr="0027051F">
        <w:rPr>
          <w:rFonts w:ascii="Times New Roman" w:hAnsi="Times New Roman"/>
          <w:sz w:val="24"/>
          <w:szCs w:val="24"/>
          <w:lang w:eastAsia="ru-RU"/>
        </w:rPr>
        <w:t xml:space="preserve">глотку пальцами, чтобы вызвать рвоту, которая ускорит восстановление жизненных функций; </w:t>
      </w:r>
    </w:p>
    <w:p w:rsidR="00D465A3" w:rsidRPr="0027051F" w:rsidRDefault="00D465A3" w:rsidP="00D465A3">
      <w:pPr>
        <w:numPr>
          <w:ilvl w:val="0"/>
          <w:numId w:val="11"/>
        </w:numPr>
        <w:spacing w:before="100" w:beforeAutospacing="1" w:after="100" w:afterAutospacing="1" w:line="240" w:lineRule="auto"/>
        <w:rPr>
          <w:rFonts w:ascii="Times New Roman" w:hAnsi="Times New Roman"/>
          <w:sz w:val="24"/>
          <w:szCs w:val="24"/>
          <w:lang w:eastAsia="ru-RU"/>
        </w:rPr>
      </w:pPr>
      <w:r w:rsidRPr="0027051F">
        <w:rPr>
          <w:rFonts w:ascii="Times New Roman" w:hAnsi="Times New Roman"/>
          <w:sz w:val="24"/>
          <w:szCs w:val="24"/>
          <w:lang w:eastAsia="ru-RU"/>
        </w:rPr>
        <w:t>положить потерпевшего на</w:t>
      </w:r>
      <w:r w:rsidRPr="002D3DB7">
        <w:rPr>
          <w:rFonts w:ascii="Times New Roman" w:hAnsi="Times New Roman"/>
          <w:sz w:val="24"/>
          <w:szCs w:val="24"/>
          <w:lang w:eastAsia="ru-RU"/>
        </w:rPr>
        <w:t> </w:t>
      </w:r>
      <w:r w:rsidRPr="0027051F">
        <w:rPr>
          <w:rFonts w:ascii="Times New Roman" w:hAnsi="Times New Roman"/>
          <w:sz w:val="24"/>
          <w:szCs w:val="24"/>
          <w:lang w:eastAsia="ru-RU"/>
        </w:rPr>
        <w:t>спину, чтобы голова была откинута назад, для распрямления дыхательных путей. Для этого можно использовать валик из</w:t>
      </w:r>
      <w:r w:rsidRPr="002D3DB7">
        <w:rPr>
          <w:rFonts w:ascii="Times New Roman" w:hAnsi="Times New Roman"/>
          <w:sz w:val="24"/>
          <w:szCs w:val="24"/>
          <w:lang w:eastAsia="ru-RU"/>
        </w:rPr>
        <w:t> </w:t>
      </w:r>
      <w:r w:rsidRPr="0027051F">
        <w:rPr>
          <w:rFonts w:ascii="Times New Roman" w:hAnsi="Times New Roman"/>
          <w:sz w:val="24"/>
          <w:szCs w:val="24"/>
          <w:lang w:eastAsia="ru-RU"/>
        </w:rPr>
        <w:t>одежды, детский спасательный круг и</w:t>
      </w:r>
      <w:r w:rsidRPr="002D3DB7">
        <w:rPr>
          <w:rFonts w:ascii="Times New Roman" w:hAnsi="Times New Roman"/>
          <w:sz w:val="24"/>
          <w:szCs w:val="24"/>
          <w:lang w:eastAsia="ru-RU"/>
        </w:rPr>
        <w:t> </w:t>
      </w:r>
      <w:r w:rsidRPr="0027051F">
        <w:rPr>
          <w:rFonts w:ascii="Times New Roman" w:hAnsi="Times New Roman"/>
          <w:sz w:val="24"/>
          <w:szCs w:val="24"/>
          <w:lang w:eastAsia="ru-RU"/>
        </w:rPr>
        <w:t xml:space="preserve">др.; </w:t>
      </w:r>
    </w:p>
    <w:p w:rsidR="00D465A3" w:rsidRPr="0027051F" w:rsidRDefault="00D465A3" w:rsidP="00D465A3">
      <w:pPr>
        <w:numPr>
          <w:ilvl w:val="0"/>
          <w:numId w:val="11"/>
        </w:numPr>
        <w:spacing w:before="100" w:beforeAutospacing="1" w:after="100" w:afterAutospacing="1" w:line="240" w:lineRule="auto"/>
        <w:rPr>
          <w:rFonts w:ascii="Times New Roman" w:hAnsi="Times New Roman"/>
          <w:sz w:val="24"/>
          <w:szCs w:val="24"/>
          <w:lang w:eastAsia="ru-RU"/>
        </w:rPr>
      </w:pPr>
      <w:r w:rsidRPr="0027051F">
        <w:rPr>
          <w:rFonts w:ascii="Times New Roman" w:hAnsi="Times New Roman"/>
          <w:sz w:val="24"/>
          <w:szCs w:val="24"/>
          <w:lang w:eastAsia="ru-RU"/>
        </w:rPr>
        <w:t>определить наличие дыхания на</w:t>
      </w:r>
      <w:r w:rsidRPr="002D3DB7">
        <w:rPr>
          <w:rFonts w:ascii="Times New Roman" w:hAnsi="Times New Roman"/>
          <w:sz w:val="24"/>
          <w:szCs w:val="24"/>
          <w:lang w:eastAsia="ru-RU"/>
        </w:rPr>
        <w:t> </w:t>
      </w:r>
      <w:r w:rsidRPr="0027051F">
        <w:rPr>
          <w:rFonts w:ascii="Times New Roman" w:hAnsi="Times New Roman"/>
          <w:sz w:val="24"/>
          <w:szCs w:val="24"/>
          <w:lang w:eastAsia="ru-RU"/>
        </w:rPr>
        <w:t xml:space="preserve">протяжении 5 секунд; </w:t>
      </w:r>
    </w:p>
    <w:p w:rsidR="00D465A3" w:rsidRPr="0027051F" w:rsidRDefault="00D465A3" w:rsidP="00D465A3">
      <w:pPr>
        <w:numPr>
          <w:ilvl w:val="0"/>
          <w:numId w:val="11"/>
        </w:numPr>
        <w:spacing w:before="100" w:beforeAutospacing="1" w:after="100" w:afterAutospacing="1" w:line="240" w:lineRule="auto"/>
        <w:rPr>
          <w:rFonts w:ascii="Times New Roman" w:hAnsi="Times New Roman"/>
          <w:sz w:val="24"/>
          <w:szCs w:val="24"/>
          <w:lang w:eastAsia="ru-RU"/>
        </w:rPr>
      </w:pPr>
      <w:r w:rsidRPr="0027051F">
        <w:rPr>
          <w:rFonts w:ascii="Times New Roman" w:hAnsi="Times New Roman"/>
          <w:sz w:val="24"/>
          <w:szCs w:val="24"/>
          <w:lang w:eastAsia="ru-RU"/>
        </w:rPr>
        <w:t>если оно отсутствует, начать делать искусственную вентиляцию легких потерпевшего способом «рот в</w:t>
      </w:r>
      <w:r w:rsidRPr="002D3DB7">
        <w:rPr>
          <w:rFonts w:ascii="Times New Roman" w:hAnsi="Times New Roman"/>
          <w:sz w:val="24"/>
          <w:szCs w:val="24"/>
          <w:lang w:eastAsia="ru-RU"/>
        </w:rPr>
        <w:t> </w:t>
      </w:r>
      <w:r w:rsidRPr="0027051F">
        <w:rPr>
          <w:rFonts w:ascii="Times New Roman" w:hAnsi="Times New Roman"/>
          <w:sz w:val="24"/>
          <w:szCs w:val="24"/>
          <w:lang w:eastAsia="ru-RU"/>
        </w:rPr>
        <w:t>рот» или изо рта в</w:t>
      </w:r>
      <w:r w:rsidRPr="002D3DB7">
        <w:rPr>
          <w:rFonts w:ascii="Times New Roman" w:hAnsi="Times New Roman"/>
          <w:sz w:val="24"/>
          <w:szCs w:val="24"/>
          <w:lang w:eastAsia="ru-RU"/>
        </w:rPr>
        <w:t> </w:t>
      </w:r>
      <w:r w:rsidRPr="0027051F">
        <w:rPr>
          <w:rFonts w:ascii="Times New Roman" w:hAnsi="Times New Roman"/>
          <w:sz w:val="24"/>
          <w:szCs w:val="24"/>
          <w:lang w:eastAsia="ru-RU"/>
        </w:rPr>
        <w:t xml:space="preserve">нос; </w:t>
      </w:r>
    </w:p>
    <w:p w:rsidR="00D465A3" w:rsidRPr="0027051F" w:rsidRDefault="00D465A3" w:rsidP="00D465A3">
      <w:pPr>
        <w:numPr>
          <w:ilvl w:val="0"/>
          <w:numId w:val="11"/>
        </w:numPr>
        <w:spacing w:before="100" w:beforeAutospacing="1" w:after="100" w:afterAutospacing="1" w:line="240" w:lineRule="auto"/>
        <w:rPr>
          <w:rFonts w:ascii="Times New Roman" w:hAnsi="Times New Roman"/>
          <w:sz w:val="24"/>
          <w:szCs w:val="24"/>
          <w:lang w:eastAsia="ru-RU"/>
        </w:rPr>
      </w:pPr>
      <w:r w:rsidRPr="0027051F">
        <w:rPr>
          <w:rFonts w:ascii="Times New Roman" w:hAnsi="Times New Roman"/>
          <w:sz w:val="24"/>
          <w:szCs w:val="24"/>
          <w:lang w:eastAsia="ru-RU"/>
        </w:rPr>
        <w:t>тело должно лежать на</w:t>
      </w:r>
      <w:r w:rsidRPr="002D3DB7">
        <w:rPr>
          <w:rFonts w:ascii="Times New Roman" w:hAnsi="Times New Roman"/>
          <w:sz w:val="24"/>
          <w:szCs w:val="24"/>
          <w:lang w:eastAsia="ru-RU"/>
        </w:rPr>
        <w:t> </w:t>
      </w:r>
      <w:r w:rsidRPr="0027051F">
        <w:rPr>
          <w:rFonts w:ascii="Times New Roman" w:hAnsi="Times New Roman"/>
          <w:sz w:val="24"/>
          <w:szCs w:val="24"/>
          <w:lang w:eastAsia="ru-RU"/>
        </w:rPr>
        <w:t>твердой поверхности, а</w:t>
      </w:r>
      <w:r w:rsidRPr="002D3DB7">
        <w:rPr>
          <w:rFonts w:ascii="Times New Roman" w:hAnsi="Times New Roman"/>
          <w:sz w:val="24"/>
          <w:szCs w:val="24"/>
          <w:lang w:eastAsia="ru-RU"/>
        </w:rPr>
        <w:t> </w:t>
      </w:r>
      <w:r w:rsidRPr="0027051F">
        <w:rPr>
          <w:rFonts w:ascii="Times New Roman" w:hAnsi="Times New Roman"/>
          <w:sz w:val="24"/>
          <w:szCs w:val="24"/>
          <w:lang w:eastAsia="ru-RU"/>
        </w:rPr>
        <w:t>голова должна быть запрокинута (чтобы воздух попадал в</w:t>
      </w:r>
      <w:r w:rsidRPr="002D3DB7">
        <w:rPr>
          <w:rFonts w:ascii="Times New Roman" w:hAnsi="Times New Roman"/>
          <w:sz w:val="24"/>
          <w:szCs w:val="24"/>
          <w:lang w:eastAsia="ru-RU"/>
        </w:rPr>
        <w:t> </w:t>
      </w:r>
      <w:r w:rsidRPr="0027051F">
        <w:rPr>
          <w:rFonts w:ascii="Times New Roman" w:hAnsi="Times New Roman"/>
          <w:sz w:val="24"/>
          <w:szCs w:val="24"/>
          <w:lang w:eastAsia="ru-RU"/>
        </w:rPr>
        <w:t>легкие, а</w:t>
      </w:r>
      <w:r w:rsidRPr="002D3DB7">
        <w:rPr>
          <w:rFonts w:ascii="Times New Roman" w:hAnsi="Times New Roman"/>
          <w:sz w:val="24"/>
          <w:szCs w:val="24"/>
          <w:lang w:eastAsia="ru-RU"/>
        </w:rPr>
        <w:t> </w:t>
      </w:r>
      <w:r w:rsidRPr="0027051F">
        <w:rPr>
          <w:rFonts w:ascii="Times New Roman" w:hAnsi="Times New Roman"/>
          <w:sz w:val="24"/>
          <w:szCs w:val="24"/>
          <w:lang w:eastAsia="ru-RU"/>
        </w:rPr>
        <w:t>не</w:t>
      </w:r>
      <w:r w:rsidRPr="002D3DB7">
        <w:rPr>
          <w:rFonts w:ascii="Times New Roman" w:hAnsi="Times New Roman"/>
          <w:sz w:val="24"/>
          <w:szCs w:val="24"/>
          <w:lang w:eastAsia="ru-RU"/>
        </w:rPr>
        <w:t> </w:t>
      </w:r>
      <w:r w:rsidRPr="0027051F">
        <w:rPr>
          <w:rFonts w:ascii="Times New Roman" w:hAnsi="Times New Roman"/>
          <w:sz w:val="24"/>
          <w:szCs w:val="24"/>
          <w:lang w:eastAsia="ru-RU"/>
        </w:rPr>
        <w:t>в</w:t>
      </w:r>
      <w:r w:rsidRPr="002D3DB7">
        <w:rPr>
          <w:rFonts w:ascii="Times New Roman" w:hAnsi="Times New Roman"/>
          <w:sz w:val="24"/>
          <w:szCs w:val="24"/>
          <w:lang w:eastAsia="ru-RU"/>
        </w:rPr>
        <w:t> </w:t>
      </w:r>
      <w:r w:rsidRPr="0027051F">
        <w:rPr>
          <w:rFonts w:ascii="Times New Roman" w:hAnsi="Times New Roman"/>
          <w:sz w:val="24"/>
          <w:szCs w:val="24"/>
          <w:lang w:eastAsia="ru-RU"/>
        </w:rPr>
        <w:t xml:space="preserve">желудок). </w:t>
      </w:r>
    </w:p>
    <w:p w:rsidR="00D465A3" w:rsidRPr="0027051F" w:rsidRDefault="00D465A3" w:rsidP="00D465A3">
      <w:pPr>
        <w:numPr>
          <w:ilvl w:val="0"/>
          <w:numId w:val="11"/>
        </w:numPr>
        <w:spacing w:before="100" w:beforeAutospacing="1" w:after="100" w:afterAutospacing="1" w:line="240" w:lineRule="auto"/>
        <w:rPr>
          <w:rFonts w:ascii="Times New Roman" w:hAnsi="Times New Roman"/>
          <w:sz w:val="24"/>
          <w:szCs w:val="24"/>
          <w:lang w:eastAsia="ru-RU"/>
        </w:rPr>
      </w:pPr>
      <w:r w:rsidRPr="0027051F">
        <w:rPr>
          <w:rFonts w:ascii="Times New Roman" w:hAnsi="Times New Roman"/>
          <w:sz w:val="24"/>
          <w:szCs w:val="24"/>
          <w:lang w:eastAsia="ru-RU"/>
        </w:rPr>
        <w:t>воздух выдыхают в</w:t>
      </w:r>
      <w:r w:rsidRPr="002D3DB7">
        <w:rPr>
          <w:rFonts w:ascii="Times New Roman" w:hAnsi="Times New Roman"/>
          <w:sz w:val="24"/>
          <w:szCs w:val="24"/>
          <w:lang w:eastAsia="ru-RU"/>
        </w:rPr>
        <w:t> </w:t>
      </w:r>
      <w:r w:rsidRPr="0027051F">
        <w:rPr>
          <w:rFonts w:ascii="Times New Roman" w:hAnsi="Times New Roman"/>
          <w:sz w:val="24"/>
          <w:szCs w:val="24"/>
          <w:lang w:eastAsia="ru-RU"/>
        </w:rPr>
        <w:t>рот пострадавшему через марлю или платок. Частота выдохов</w:t>
      </w:r>
      <w:r w:rsidRPr="002D3DB7">
        <w:rPr>
          <w:rFonts w:ascii="Times New Roman" w:hAnsi="Times New Roman"/>
          <w:sz w:val="24"/>
          <w:szCs w:val="24"/>
          <w:lang w:eastAsia="ru-RU"/>
        </w:rPr>
        <w:t> </w:t>
      </w:r>
      <w:r w:rsidRPr="0027051F">
        <w:rPr>
          <w:rFonts w:ascii="Times New Roman" w:hAnsi="Times New Roman"/>
          <w:sz w:val="24"/>
          <w:szCs w:val="24"/>
          <w:lang w:eastAsia="ru-RU"/>
        </w:rPr>
        <w:t>— 17 раз в</w:t>
      </w:r>
      <w:r w:rsidRPr="002D3DB7">
        <w:rPr>
          <w:rFonts w:ascii="Times New Roman" w:hAnsi="Times New Roman"/>
          <w:sz w:val="24"/>
          <w:szCs w:val="24"/>
          <w:lang w:eastAsia="ru-RU"/>
        </w:rPr>
        <w:t> </w:t>
      </w:r>
      <w:r w:rsidRPr="0027051F">
        <w:rPr>
          <w:rFonts w:ascii="Times New Roman" w:hAnsi="Times New Roman"/>
          <w:sz w:val="24"/>
          <w:szCs w:val="24"/>
          <w:lang w:eastAsia="ru-RU"/>
        </w:rPr>
        <w:t xml:space="preserve">минуту. </w:t>
      </w:r>
    </w:p>
    <w:p w:rsidR="00D465A3" w:rsidRPr="0027051F" w:rsidRDefault="00D465A3" w:rsidP="00D465A3">
      <w:pPr>
        <w:numPr>
          <w:ilvl w:val="0"/>
          <w:numId w:val="11"/>
        </w:numPr>
        <w:spacing w:before="100" w:beforeAutospacing="1" w:after="100" w:afterAutospacing="1" w:line="240" w:lineRule="auto"/>
        <w:rPr>
          <w:rFonts w:ascii="Times New Roman" w:hAnsi="Times New Roman"/>
          <w:sz w:val="24"/>
          <w:szCs w:val="24"/>
          <w:lang w:eastAsia="ru-RU"/>
        </w:rPr>
      </w:pPr>
      <w:r w:rsidRPr="0027051F">
        <w:rPr>
          <w:rFonts w:ascii="Times New Roman" w:hAnsi="Times New Roman"/>
          <w:sz w:val="24"/>
          <w:szCs w:val="24"/>
          <w:lang w:eastAsia="ru-RU"/>
        </w:rPr>
        <w:t>определить наличие пульса на</w:t>
      </w:r>
      <w:r w:rsidRPr="002D3DB7">
        <w:rPr>
          <w:rFonts w:ascii="Times New Roman" w:hAnsi="Times New Roman"/>
          <w:sz w:val="24"/>
          <w:szCs w:val="24"/>
          <w:lang w:eastAsia="ru-RU"/>
        </w:rPr>
        <w:t> </w:t>
      </w:r>
      <w:r w:rsidRPr="0027051F">
        <w:rPr>
          <w:rFonts w:ascii="Times New Roman" w:hAnsi="Times New Roman"/>
          <w:sz w:val="24"/>
          <w:szCs w:val="24"/>
          <w:lang w:eastAsia="ru-RU"/>
        </w:rPr>
        <w:t>сонной артерии на</w:t>
      </w:r>
      <w:r w:rsidRPr="002D3DB7">
        <w:rPr>
          <w:rFonts w:ascii="Times New Roman" w:hAnsi="Times New Roman"/>
          <w:sz w:val="24"/>
          <w:szCs w:val="24"/>
          <w:lang w:eastAsia="ru-RU"/>
        </w:rPr>
        <w:t> </w:t>
      </w:r>
      <w:r w:rsidRPr="0027051F">
        <w:rPr>
          <w:rFonts w:ascii="Times New Roman" w:hAnsi="Times New Roman"/>
          <w:sz w:val="24"/>
          <w:szCs w:val="24"/>
          <w:lang w:eastAsia="ru-RU"/>
        </w:rPr>
        <w:t xml:space="preserve">протяжении 10 секунд; </w:t>
      </w:r>
    </w:p>
    <w:p w:rsidR="00D465A3" w:rsidRPr="0027051F" w:rsidRDefault="00D465A3" w:rsidP="00D465A3">
      <w:pPr>
        <w:numPr>
          <w:ilvl w:val="0"/>
          <w:numId w:val="11"/>
        </w:numPr>
        <w:spacing w:before="100" w:beforeAutospacing="1" w:after="100" w:afterAutospacing="1" w:line="240" w:lineRule="auto"/>
        <w:rPr>
          <w:rFonts w:ascii="Times New Roman" w:hAnsi="Times New Roman"/>
          <w:sz w:val="24"/>
          <w:szCs w:val="24"/>
          <w:lang w:eastAsia="ru-RU"/>
        </w:rPr>
      </w:pPr>
      <w:r w:rsidRPr="0027051F">
        <w:rPr>
          <w:rFonts w:ascii="Times New Roman" w:hAnsi="Times New Roman"/>
          <w:sz w:val="24"/>
          <w:szCs w:val="24"/>
          <w:lang w:eastAsia="ru-RU"/>
        </w:rPr>
        <w:t>при его отсутствии одновременно с</w:t>
      </w:r>
      <w:r w:rsidRPr="002D3DB7">
        <w:rPr>
          <w:rFonts w:ascii="Times New Roman" w:hAnsi="Times New Roman"/>
          <w:sz w:val="24"/>
          <w:szCs w:val="24"/>
          <w:lang w:eastAsia="ru-RU"/>
        </w:rPr>
        <w:t> </w:t>
      </w:r>
      <w:r w:rsidRPr="0027051F">
        <w:rPr>
          <w:rFonts w:ascii="Times New Roman" w:hAnsi="Times New Roman"/>
          <w:sz w:val="24"/>
          <w:szCs w:val="24"/>
          <w:lang w:eastAsia="ru-RU"/>
        </w:rPr>
        <w:t>искусственным дыханием выполняется непрямой массаж сердца (на</w:t>
      </w:r>
      <w:r w:rsidRPr="002D3DB7">
        <w:rPr>
          <w:rFonts w:ascii="Times New Roman" w:hAnsi="Times New Roman"/>
          <w:sz w:val="24"/>
          <w:szCs w:val="24"/>
          <w:lang w:eastAsia="ru-RU"/>
        </w:rPr>
        <w:t> </w:t>
      </w:r>
      <w:r w:rsidRPr="0027051F">
        <w:rPr>
          <w:rFonts w:ascii="Times New Roman" w:hAnsi="Times New Roman"/>
          <w:sz w:val="24"/>
          <w:szCs w:val="24"/>
          <w:lang w:eastAsia="ru-RU"/>
        </w:rPr>
        <w:t>одно вдувание делается от</w:t>
      </w:r>
      <w:r w:rsidRPr="002D3DB7">
        <w:rPr>
          <w:rFonts w:ascii="Times New Roman" w:hAnsi="Times New Roman"/>
          <w:sz w:val="24"/>
          <w:szCs w:val="24"/>
          <w:lang w:eastAsia="ru-RU"/>
        </w:rPr>
        <w:t> </w:t>
      </w:r>
      <w:r w:rsidRPr="0027051F">
        <w:rPr>
          <w:rFonts w:ascii="Times New Roman" w:hAnsi="Times New Roman"/>
          <w:sz w:val="24"/>
          <w:szCs w:val="24"/>
          <w:lang w:eastAsia="ru-RU"/>
        </w:rPr>
        <w:t>5 до</w:t>
      </w:r>
      <w:r w:rsidRPr="002D3DB7">
        <w:rPr>
          <w:rFonts w:ascii="Times New Roman" w:hAnsi="Times New Roman"/>
          <w:sz w:val="24"/>
          <w:szCs w:val="24"/>
          <w:lang w:eastAsia="ru-RU"/>
        </w:rPr>
        <w:t> </w:t>
      </w:r>
      <w:r w:rsidRPr="0027051F">
        <w:rPr>
          <w:rFonts w:ascii="Times New Roman" w:hAnsi="Times New Roman"/>
          <w:sz w:val="24"/>
          <w:szCs w:val="24"/>
          <w:lang w:eastAsia="ru-RU"/>
        </w:rPr>
        <w:t>15</w:t>
      </w:r>
      <w:r w:rsidRPr="002D3DB7">
        <w:rPr>
          <w:rFonts w:ascii="Times New Roman" w:hAnsi="Times New Roman"/>
          <w:sz w:val="24"/>
          <w:szCs w:val="24"/>
          <w:lang w:eastAsia="ru-RU"/>
        </w:rPr>
        <w:t> </w:t>
      </w:r>
      <w:r w:rsidRPr="0027051F">
        <w:rPr>
          <w:rFonts w:ascii="Times New Roman" w:hAnsi="Times New Roman"/>
          <w:sz w:val="24"/>
          <w:szCs w:val="24"/>
          <w:lang w:eastAsia="ru-RU"/>
        </w:rPr>
        <w:t>массажных толчков на</w:t>
      </w:r>
      <w:r w:rsidRPr="002D3DB7">
        <w:rPr>
          <w:rFonts w:ascii="Times New Roman" w:hAnsi="Times New Roman"/>
          <w:sz w:val="24"/>
          <w:szCs w:val="24"/>
          <w:lang w:eastAsia="ru-RU"/>
        </w:rPr>
        <w:t> </w:t>
      </w:r>
      <w:r w:rsidRPr="0027051F">
        <w:rPr>
          <w:rFonts w:ascii="Times New Roman" w:hAnsi="Times New Roman"/>
          <w:sz w:val="24"/>
          <w:szCs w:val="24"/>
          <w:lang w:eastAsia="ru-RU"/>
        </w:rPr>
        <w:t>грудную клетку (на</w:t>
      </w:r>
      <w:r w:rsidRPr="002D3DB7">
        <w:rPr>
          <w:rFonts w:ascii="Times New Roman" w:hAnsi="Times New Roman"/>
          <w:sz w:val="24"/>
          <w:szCs w:val="24"/>
          <w:lang w:eastAsia="ru-RU"/>
        </w:rPr>
        <w:t> </w:t>
      </w:r>
      <w:r w:rsidRPr="0027051F">
        <w:rPr>
          <w:rFonts w:ascii="Times New Roman" w:hAnsi="Times New Roman"/>
          <w:sz w:val="24"/>
          <w:szCs w:val="24"/>
          <w:lang w:eastAsia="ru-RU"/>
        </w:rPr>
        <w:t>грудину между ребрами в</w:t>
      </w:r>
      <w:r w:rsidRPr="002D3DB7">
        <w:rPr>
          <w:rFonts w:ascii="Times New Roman" w:hAnsi="Times New Roman"/>
          <w:sz w:val="24"/>
          <w:szCs w:val="24"/>
          <w:lang w:eastAsia="ru-RU"/>
        </w:rPr>
        <w:t> </w:t>
      </w:r>
      <w:r w:rsidRPr="0027051F">
        <w:rPr>
          <w:rFonts w:ascii="Times New Roman" w:hAnsi="Times New Roman"/>
          <w:sz w:val="24"/>
          <w:szCs w:val="24"/>
          <w:lang w:eastAsia="ru-RU"/>
        </w:rPr>
        <w:t>районе сердца), и</w:t>
      </w:r>
      <w:r w:rsidRPr="002D3DB7">
        <w:rPr>
          <w:rFonts w:ascii="Times New Roman" w:hAnsi="Times New Roman"/>
          <w:sz w:val="24"/>
          <w:szCs w:val="24"/>
          <w:lang w:eastAsia="ru-RU"/>
        </w:rPr>
        <w:t> </w:t>
      </w:r>
      <w:r w:rsidRPr="0027051F">
        <w:rPr>
          <w:rFonts w:ascii="Times New Roman" w:hAnsi="Times New Roman"/>
          <w:sz w:val="24"/>
          <w:szCs w:val="24"/>
          <w:lang w:eastAsia="ru-RU"/>
        </w:rPr>
        <w:t xml:space="preserve">этот цикл повторяется снова; </w:t>
      </w:r>
    </w:p>
    <w:p w:rsidR="00D465A3" w:rsidRPr="0027051F" w:rsidRDefault="00D465A3" w:rsidP="00D465A3">
      <w:pPr>
        <w:pStyle w:val="a7"/>
        <w:numPr>
          <w:ilvl w:val="0"/>
          <w:numId w:val="11"/>
        </w:numPr>
        <w:rPr>
          <w:lang w:eastAsia="ru-RU"/>
        </w:rPr>
      </w:pPr>
      <w:r w:rsidRPr="0027051F">
        <w:rPr>
          <w:lang w:eastAsia="ru-RU"/>
        </w:rPr>
        <w:t>вместе с</w:t>
      </w:r>
      <w:r w:rsidRPr="002D3DB7">
        <w:rPr>
          <w:lang w:eastAsia="ru-RU"/>
        </w:rPr>
        <w:t> </w:t>
      </w:r>
      <w:r w:rsidRPr="0027051F">
        <w:rPr>
          <w:lang w:eastAsia="ru-RU"/>
        </w:rPr>
        <w:t>искусственным дыханием осуществляется разогрев тела растиранием.</w:t>
      </w:r>
    </w:p>
    <w:p w:rsidR="00D465A3" w:rsidRPr="0027051F" w:rsidRDefault="00D465A3" w:rsidP="00D465A3">
      <w:pPr>
        <w:pStyle w:val="a7"/>
        <w:rPr>
          <w:lang w:eastAsia="ru-RU"/>
        </w:rPr>
      </w:pPr>
      <w:r w:rsidRPr="0027051F">
        <w:rPr>
          <w:i/>
          <w:iCs/>
          <w:lang w:eastAsia="ru-RU"/>
        </w:rPr>
        <w:t>Одновременно с</w:t>
      </w:r>
      <w:r w:rsidRPr="002D3DB7">
        <w:rPr>
          <w:i/>
          <w:iCs/>
          <w:lang w:eastAsia="ru-RU"/>
        </w:rPr>
        <w:t> </w:t>
      </w:r>
      <w:r w:rsidRPr="0027051F">
        <w:rPr>
          <w:i/>
          <w:iCs/>
          <w:lang w:eastAsia="ru-RU"/>
        </w:rPr>
        <w:t>оказанием помощи необходимо вызвать «скорую медицинскую помощь» или, как можно быстрее, и, не</w:t>
      </w:r>
      <w:r w:rsidRPr="002D3DB7">
        <w:rPr>
          <w:i/>
          <w:iCs/>
          <w:lang w:eastAsia="ru-RU"/>
        </w:rPr>
        <w:t> </w:t>
      </w:r>
      <w:r w:rsidRPr="0027051F">
        <w:rPr>
          <w:i/>
          <w:iCs/>
          <w:lang w:eastAsia="ru-RU"/>
        </w:rPr>
        <w:t>останавливая реанимации, доставить пострадавшего в</w:t>
      </w:r>
      <w:r w:rsidRPr="002D3DB7">
        <w:rPr>
          <w:i/>
          <w:iCs/>
          <w:lang w:eastAsia="ru-RU"/>
        </w:rPr>
        <w:t> </w:t>
      </w:r>
      <w:r w:rsidRPr="0027051F">
        <w:rPr>
          <w:i/>
          <w:iCs/>
          <w:lang w:eastAsia="ru-RU"/>
        </w:rPr>
        <w:t>больницу.</w:t>
      </w:r>
    </w:p>
    <w:p w:rsidR="00D465A3" w:rsidRPr="00D465A3" w:rsidRDefault="00D465A3" w:rsidP="00D465A3">
      <w:pPr>
        <w:rPr>
          <w:rFonts w:ascii="Times New Roman" w:hAnsi="Times New Roman"/>
          <w:b/>
          <w:sz w:val="24"/>
          <w:szCs w:val="24"/>
        </w:rPr>
      </w:pPr>
      <w:proofErr w:type="spellStart"/>
      <w:r w:rsidRPr="00D465A3">
        <w:rPr>
          <w:rFonts w:ascii="Times New Roman" w:hAnsi="Times New Roman"/>
          <w:b/>
          <w:sz w:val="24"/>
          <w:szCs w:val="24"/>
        </w:rPr>
        <w:t>Купинское</w:t>
      </w:r>
      <w:proofErr w:type="spellEnd"/>
      <w:r w:rsidRPr="00D465A3">
        <w:rPr>
          <w:rFonts w:ascii="Times New Roman" w:hAnsi="Times New Roman"/>
          <w:b/>
          <w:sz w:val="24"/>
          <w:szCs w:val="24"/>
        </w:rPr>
        <w:t xml:space="preserve"> инспекторское отделение ФКУ «Центр ГИМС МЧС России по Новосибирской области»</w:t>
      </w:r>
    </w:p>
    <w:p w:rsidR="00D465A3" w:rsidRPr="0027051F" w:rsidRDefault="00D465A3" w:rsidP="00D465A3"/>
    <w:p w:rsidR="00D465A3" w:rsidRPr="00D465A3" w:rsidRDefault="00D465A3" w:rsidP="00735165">
      <w:pPr>
        <w:pStyle w:val="a4"/>
        <w:rPr>
          <w:b/>
          <w:sz w:val="22"/>
          <w:szCs w:val="22"/>
          <w:lang w:val="ru-RU"/>
        </w:rPr>
      </w:pPr>
    </w:p>
    <w:p w:rsidR="00D465A3" w:rsidRPr="00D465A3" w:rsidRDefault="00D465A3" w:rsidP="00D465A3">
      <w:pPr>
        <w:pStyle w:val="a4"/>
        <w:rPr>
          <w:sz w:val="22"/>
          <w:szCs w:val="22"/>
          <w:lang w:val="ru-RU"/>
        </w:rPr>
      </w:pPr>
    </w:p>
    <w:p w:rsidR="00D465A3" w:rsidRPr="00DC5EAC" w:rsidRDefault="00D465A3" w:rsidP="00D465A3">
      <w:pPr>
        <w:jc w:val="center"/>
        <w:rPr>
          <w:rFonts w:ascii="Verdana" w:hAnsi="Verdana"/>
          <w:b/>
          <w:color w:val="000000"/>
        </w:rPr>
      </w:pPr>
    </w:p>
    <w:p w:rsidR="00D465A3" w:rsidRDefault="00735165" w:rsidP="00D465A3">
      <w:pPr>
        <w:spacing w:before="100" w:beforeAutospacing="1" w:after="100" w:afterAutospacing="1" w:line="240" w:lineRule="auto"/>
        <w:rPr>
          <w:rFonts w:ascii="Times New Roman" w:eastAsia="Times New Roman" w:hAnsi="Times New Roman"/>
          <w:sz w:val="36"/>
          <w:szCs w:val="36"/>
          <w:lang w:eastAsia="ru-RU"/>
        </w:rPr>
      </w:pPr>
      <w:r>
        <w:rPr>
          <w:noProof/>
          <w:lang w:eastAsia="ru-RU"/>
        </w:rPr>
        <w:drawing>
          <wp:inline distT="0" distB="0" distL="0" distR="0">
            <wp:extent cx="5940425" cy="5631523"/>
            <wp:effectExtent l="0" t="0" r="3175" b="7620"/>
            <wp:docPr id="2" name="Рисунок 2" descr="http://fenix-nv.edusite.ru/DswMedia/inff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fenix-nv.edusite.ru/DswMedia/infff.jpg"/>
                    <pic:cNvPicPr>
                      <a:picLocks noChangeAspect="1" noChangeArrowheads="1"/>
                    </pic:cNvPicPr>
                  </pic:nvPicPr>
                  <pic:blipFill>
                    <a:blip r:embed="rId1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40425" cy="5631523"/>
                    </a:xfrm>
                    <a:prstGeom prst="rect">
                      <a:avLst/>
                    </a:prstGeom>
                    <a:noFill/>
                    <a:ln>
                      <a:noFill/>
                    </a:ln>
                  </pic:spPr>
                </pic:pic>
              </a:graphicData>
            </a:graphic>
          </wp:inline>
        </w:drawing>
      </w:r>
    </w:p>
    <w:p w:rsidR="00735165" w:rsidRDefault="00735165" w:rsidP="00D465A3">
      <w:pPr>
        <w:spacing w:before="100" w:beforeAutospacing="1" w:after="100" w:afterAutospacing="1" w:line="240" w:lineRule="auto"/>
        <w:rPr>
          <w:rFonts w:ascii="Times New Roman" w:eastAsia="Times New Roman" w:hAnsi="Times New Roman"/>
          <w:sz w:val="36"/>
          <w:szCs w:val="36"/>
          <w:lang w:eastAsia="ru-RU"/>
        </w:rPr>
      </w:pP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499"/>
        <w:gridCol w:w="1904"/>
        <w:gridCol w:w="3685"/>
        <w:gridCol w:w="1276"/>
        <w:gridCol w:w="992"/>
      </w:tblGrid>
      <w:tr w:rsidR="00735165" w:rsidRPr="00735165" w:rsidTr="00BF321C">
        <w:tc>
          <w:tcPr>
            <w:tcW w:w="1499" w:type="dxa"/>
          </w:tcPr>
          <w:p w:rsidR="00735165" w:rsidRPr="00735165" w:rsidRDefault="00735165" w:rsidP="00735165">
            <w:pPr>
              <w:rPr>
                <w:b/>
                <w:sz w:val="18"/>
                <w:szCs w:val="18"/>
              </w:rPr>
            </w:pPr>
            <w:r w:rsidRPr="00735165">
              <w:rPr>
                <w:b/>
                <w:sz w:val="18"/>
                <w:szCs w:val="18"/>
              </w:rPr>
              <w:t>Редактор:</w:t>
            </w:r>
          </w:p>
          <w:p w:rsidR="00735165" w:rsidRPr="00735165" w:rsidRDefault="00735165" w:rsidP="00735165">
            <w:pPr>
              <w:rPr>
                <w:b/>
                <w:sz w:val="18"/>
                <w:szCs w:val="18"/>
              </w:rPr>
            </w:pPr>
            <w:proofErr w:type="spellStart"/>
            <w:r w:rsidRPr="00735165">
              <w:rPr>
                <w:b/>
                <w:sz w:val="18"/>
                <w:szCs w:val="18"/>
              </w:rPr>
              <w:t>Пацейко</w:t>
            </w:r>
            <w:proofErr w:type="spellEnd"/>
            <w:r w:rsidRPr="00735165">
              <w:rPr>
                <w:b/>
                <w:sz w:val="18"/>
                <w:szCs w:val="18"/>
              </w:rPr>
              <w:t xml:space="preserve"> Е.Р.</w:t>
            </w:r>
          </w:p>
        </w:tc>
        <w:tc>
          <w:tcPr>
            <w:tcW w:w="1904" w:type="dxa"/>
          </w:tcPr>
          <w:p w:rsidR="00735165" w:rsidRPr="00735165" w:rsidRDefault="00735165" w:rsidP="00735165">
            <w:pPr>
              <w:rPr>
                <w:b/>
                <w:sz w:val="16"/>
                <w:szCs w:val="16"/>
              </w:rPr>
            </w:pPr>
            <w:r w:rsidRPr="00735165">
              <w:rPr>
                <w:b/>
                <w:sz w:val="16"/>
                <w:szCs w:val="16"/>
              </w:rPr>
              <w:t>Наш  адрес: 632102</w:t>
            </w:r>
          </w:p>
          <w:p w:rsidR="00735165" w:rsidRPr="00735165" w:rsidRDefault="00735165" w:rsidP="00735165">
            <w:pPr>
              <w:rPr>
                <w:b/>
                <w:sz w:val="16"/>
                <w:szCs w:val="16"/>
              </w:rPr>
            </w:pPr>
            <w:r w:rsidRPr="00735165">
              <w:rPr>
                <w:b/>
                <w:sz w:val="16"/>
                <w:szCs w:val="16"/>
              </w:rPr>
              <w:t>НСО Татарский район</w:t>
            </w:r>
          </w:p>
          <w:p w:rsidR="00735165" w:rsidRPr="00735165" w:rsidRDefault="00735165" w:rsidP="00735165">
            <w:pPr>
              <w:rPr>
                <w:b/>
                <w:sz w:val="16"/>
                <w:szCs w:val="16"/>
              </w:rPr>
            </w:pPr>
            <w:r w:rsidRPr="00735165">
              <w:rPr>
                <w:b/>
                <w:sz w:val="16"/>
                <w:szCs w:val="16"/>
              </w:rPr>
              <w:t>с. Новопервомайское</w:t>
            </w:r>
          </w:p>
          <w:p w:rsidR="00735165" w:rsidRPr="00735165" w:rsidRDefault="00735165" w:rsidP="00735165">
            <w:pPr>
              <w:rPr>
                <w:b/>
                <w:sz w:val="16"/>
                <w:szCs w:val="16"/>
              </w:rPr>
            </w:pPr>
            <w:r w:rsidRPr="00735165">
              <w:rPr>
                <w:b/>
                <w:sz w:val="16"/>
                <w:szCs w:val="16"/>
              </w:rPr>
              <w:t xml:space="preserve">ул. </w:t>
            </w:r>
            <w:proofErr w:type="spellStart"/>
            <w:r w:rsidRPr="00735165">
              <w:rPr>
                <w:b/>
                <w:sz w:val="16"/>
                <w:szCs w:val="16"/>
              </w:rPr>
              <w:t>Лысенкова</w:t>
            </w:r>
            <w:proofErr w:type="spellEnd"/>
            <w:r w:rsidRPr="00735165">
              <w:rPr>
                <w:b/>
                <w:sz w:val="16"/>
                <w:szCs w:val="16"/>
              </w:rPr>
              <w:t xml:space="preserve">  15-б</w:t>
            </w:r>
          </w:p>
        </w:tc>
        <w:tc>
          <w:tcPr>
            <w:tcW w:w="3685" w:type="dxa"/>
          </w:tcPr>
          <w:p w:rsidR="00735165" w:rsidRPr="00735165" w:rsidRDefault="00735165" w:rsidP="00735165">
            <w:pPr>
              <w:rPr>
                <w:b/>
                <w:sz w:val="16"/>
                <w:szCs w:val="16"/>
              </w:rPr>
            </w:pPr>
            <w:r w:rsidRPr="00735165">
              <w:rPr>
                <w:b/>
                <w:sz w:val="16"/>
                <w:szCs w:val="16"/>
              </w:rPr>
              <w:t xml:space="preserve">Газета утверждена  распоряжением  главы  </w:t>
            </w:r>
          </w:p>
          <w:p w:rsidR="00735165" w:rsidRPr="00735165" w:rsidRDefault="00735165" w:rsidP="00735165">
            <w:pPr>
              <w:rPr>
                <w:b/>
                <w:sz w:val="16"/>
                <w:szCs w:val="16"/>
              </w:rPr>
            </w:pPr>
            <w:r w:rsidRPr="00735165">
              <w:rPr>
                <w:b/>
                <w:sz w:val="16"/>
                <w:szCs w:val="16"/>
              </w:rPr>
              <w:t>Администрации  Новопервомайского  сельсовета</w:t>
            </w:r>
          </w:p>
          <w:p w:rsidR="00735165" w:rsidRPr="00735165" w:rsidRDefault="00735165" w:rsidP="00735165">
            <w:pPr>
              <w:rPr>
                <w:b/>
                <w:sz w:val="16"/>
                <w:szCs w:val="16"/>
              </w:rPr>
            </w:pPr>
            <w:r w:rsidRPr="00735165">
              <w:rPr>
                <w:b/>
                <w:sz w:val="16"/>
                <w:szCs w:val="16"/>
              </w:rPr>
              <w:t>№ 23 от 01.04.2009г.</w:t>
            </w:r>
          </w:p>
        </w:tc>
        <w:tc>
          <w:tcPr>
            <w:tcW w:w="1276" w:type="dxa"/>
          </w:tcPr>
          <w:p w:rsidR="00735165" w:rsidRPr="00735165" w:rsidRDefault="00735165" w:rsidP="00735165">
            <w:pPr>
              <w:rPr>
                <w:b/>
                <w:sz w:val="16"/>
                <w:szCs w:val="16"/>
              </w:rPr>
            </w:pPr>
            <w:r w:rsidRPr="00735165">
              <w:rPr>
                <w:b/>
                <w:sz w:val="16"/>
                <w:szCs w:val="16"/>
              </w:rPr>
              <w:t>Тираж 100 экз.</w:t>
            </w:r>
          </w:p>
          <w:p w:rsidR="00735165" w:rsidRPr="00735165" w:rsidRDefault="00735165" w:rsidP="00735165">
            <w:pPr>
              <w:rPr>
                <w:b/>
                <w:sz w:val="16"/>
                <w:szCs w:val="16"/>
              </w:rPr>
            </w:pPr>
            <w:r w:rsidRPr="00735165">
              <w:rPr>
                <w:b/>
                <w:sz w:val="16"/>
                <w:szCs w:val="16"/>
              </w:rPr>
              <w:t xml:space="preserve">Один  раз </w:t>
            </w:r>
            <w:proofErr w:type="gramStart"/>
            <w:r w:rsidRPr="00735165">
              <w:rPr>
                <w:b/>
                <w:sz w:val="16"/>
                <w:szCs w:val="16"/>
              </w:rPr>
              <w:t>в</w:t>
            </w:r>
            <w:proofErr w:type="gramEnd"/>
          </w:p>
          <w:p w:rsidR="00735165" w:rsidRPr="00735165" w:rsidRDefault="00735165" w:rsidP="00735165">
            <w:pPr>
              <w:rPr>
                <w:b/>
                <w:sz w:val="16"/>
                <w:szCs w:val="16"/>
              </w:rPr>
            </w:pPr>
            <w:r w:rsidRPr="00735165">
              <w:rPr>
                <w:b/>
                <w:sz w:val="16"/>
                <w:szCs w:val="16"/>
              </w:rPr>
              <w:t>месяц</w:t>
            </w:r>
          </w:p>
        </w:tc>
        <w:tc>
          <w:tcPr>
            <w:tcW w:w="992" w:type="dxa"/>
          </w:tcPr>
          <w:p w:rsidR="00735165" w:rsidRPr="00735165" w:rsidRDefault="00735165" w:rsidP="00735165">
            <w:pPr>
              <w:rPr>
                <w:b/>
                <w:sz w:val="16"/>
                <w:szCs w:val="16"/>
              </w:rPr>
            </w:pPr>
            <w:r w:rsidRPr="00735165">
              <w:rPr>
                <w:b/>
                <w:sz w:val="16"/>
                <w:szCs w:val="16"/>
              </w:rPr>
              <w:t>Бесплатно</w:t>
            </w:r>
          </w:p>
          <w:p w:rsidR="00735165" w:rsidRPr="00735165" w:rsidRDefault="00735165" w:rsidP="00735165">
            <w:pPr>
              <w:rPr>
                <w:b/>
                <w:sz w:val="16"/>
                <w:szCs w:val="16"/>
              </w:rPr>
            </w:pPr>
          </w:p>
        </w:tc>
      </w:tr>
    </w:tbl>
    <w:p w:rsidR="00BB6DA9" w:rsidRDefault="00BB6DA9" w:rsidP="00E50247">
      <w:pPr>
        <w:rPr>
          <w:rFonts w:ascii="Times New Roman" w:hAnsi="Times New Roman"/>
          <w:sz w:val="28"/>
          <w:szCs w:val="28"/>
        </w:rPr>
      </w:pPr>
    </w:p>
    <w:sectPr w:rsidR="00BB6DA9" w:rsidSect="00735165">
      <w:pgSz w:w="11906" w:h="16838"/>
      <w:pgMar w:top="1134" w:right="850" w:bottom="1134" w:left="1701" w:header="708" w:footer="708" w:gutter="0"/>
      <w:pgBorders w:offsetFrom="page">
        <w:top w:val="double" w:sz="4" w:space="24" w:color="auto"/>
        <w:left w:val="double" w:sz="4" w:space="24" w:color="auto"/>
        <w:bottom w:val="double" w:sz="4" w:space="24" w:color="auto"/>
        <w:right w:val="double" w:sz="4"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libri Light">
    <w:altName w:val="Calibri"/>
    <w:charset w:val="CC"/>
    <w:family w:val="swiss"/>
    <w:pitch w:val="variable"/>
    <w:sig w:usb0="00000001"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466BC9"/>
    <w:multiLevelType w:val="multilevel"/>
    <w:tmpl w:val="8B3A9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A1E22C4"/>
    <w:multiLevelType w:val="multilevel"/>
    <w:tmpl w:val="CD327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A5B548C"/>
    <w:multiLevelType w:val="multilevel"/>
    <w:tmpl w:val="B3289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7D26AD9"/>
    <w:multiLevelType w:val="multilevel"/>
    <w:tmpl w:val="94F297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29816EDF"/>
    <w:multiLevelType w:val="multilevel"/>
    <w:tmpl w:val="4E7ED2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2C242E75"/>
    <w:multiLevelType w:val="multilevel"/>
    <w:tmpl w:val="55449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4FB4EC4"/>
    <w:multiLevelType w:val="multilevel"/>
    <w:tmpl w:val="D3C24E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E126BC7"/>
    <w:multiLevelType w:val="multilevel"/>
    <w:tmpl w:val="0CE297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AE567E1"/>
    <w:multiLevelType w:val="multilevel"/>
    <w:tmpl w:val="DE922A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DBC5D2D"/>
    <w:multiLevelType w:val="multilevel"/>
    <w:tmpl w:val="8BB065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9884740"/>
    <w:multiLevelType w:val="multilevel"/>
    <w:tmpl w:val="5748E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7"/>
  </w:num>
  <w:num w:numId="3">
    <w:abstractNumId w:val="0"/>
  </w:num>
  <w:num w:numId="4">
    <w:abstractNumId w:val="5"/>
  </w:num>
  <w:num w:numId="5">
    <w:abstractNumId w:val="9"/>
  </w:num>
  <w:num w:numId="6">
    <w:abstractNumId w:val="10"/>
  </w:num>
  <w:num w:numId="7">
    <w:abstractNumId w:val="1"/>
  </w:num>
  <w:num w:numId="8">
    <w:abstractNumId w:val="3"/>
  </w:num>
  <w:num w:numId="9">
    <w:abstractNumId w:val="4"/>
  </w:num>
  <w:num w:numId="10">
    <w:abstractNumId w:val="6"/>
  </w:num>
  <w:num w:numId="11">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863E85"/>
    <w:rsid w:val="00120D85"/>
    <w:rsid w:val="001F02F9"/>
    <w:rsid w:val="00735165"/>
    <w:rsid w:val="00770B32"/>
    <w:rsid w:val="00863E85"/>
    <w:rsid w:val="00882674"/>
    <w:rsid w:val="00886F84"/>
    <w:rsid w:val="009F1B59"/>
    <w:rsid w:val="00BB6DA9"/>
    <w:rsid w:val="00C06C82"/>
    <w:rsid w:val="00D465A3"/>
    <w:rsid w:val="00E50247"/>
    <w:rsid w:val="00F57A6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1B59"/>
  </w:style>
  <w:style w:type="paragraph" w:styleId="1">
    <w:name w:val="heading 1"/>
    <w:basedOn w:val="a"/>
    <w:next w:val="a"/>
    <w:link w:val="10"/>
    <w:qFormat/>
    <w:rsid w:val="00F57A69"/>
    <w:pPr>
      <w:keepNext/>
      <w:spacing w:before="240" w:after="60" w:line="240" w:lineRule="auto"/>
      <w:outlineLvl w:val="0"/>
    </w:pPr>
    <w:rPr>
      <w:rFonts w:ascii="Arial" w:eastAsia="Times New Roman" w:hAnsi="Arial" w:cs="Arial"/>
      <w:b/>
      <w:bCs/>
      <w:kern w:val="32"/>
      <w:sz w:val="32"/>
      <w:szCs w:val="32"/>
      <w:lang w:eastAsia="ru-RU"/>
    </w:rPr>
  </w:style>
  <w:style w:type="paragraph" w:styleId="2">
    <w:name w:val="heading 2"/>
    <w:basedOn w:val="a"/>
    <w:next w:val="a"/>
    <w:link w:val="20"/>
    <w:uiPriority w:val="9"/>
    <w:semiHidden/>
    <w:unhideWhenUsed/>
    <w:qFormat/>
    <w:rsid w:val="001F02F9"/>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4">
    <w:name w:val="heading 4"/>
    <w:basedOn w:val="a"/>
    <w:next w:val="a"/>
    <w:link w:val="40"/>
    <w:uiPriority w:val="9"/>
    <w:semiHidden/>
    <w:unhideWhenUsed/>
    <w:qFormat/>
    <w:rsid w:val="00BB6DA9"/>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86F84"/>
    <w:pPr>
      <w:ind w:left="720"/>
      <w:contextualSpacing/>
    </w:pPr>
  </w:style>
  <w:style w:type="paragraph" w:styleId="a4">
    <w:name w:val="Normal (Web)"/>
    <w:basedOn w:val="a"/>
    <w:uiPriority w:val="99"/>
    <w:unhideWhenUsed/>
    <w:rsid w:val="00F57A69"/>
    <w:pPr>
      <w:spacing w:before="100" w:beforeAutospacing="1" w:after="100" w:afterAutospacing="1" w:line="240" w:lineRule="auto"/>
    </w:pPr>
    <w:rPr>
      <w:rFonts w:ascii="Times New Roman" w:eastAsia="Times New Roman" w:hAnsi="Times New Roman" w:cs="Times New Roman"/>
      <w:sz w:val="24"/>
      <w:szCs w:val="24"/>
      <w:lang w:val="en-US" w:eastAsia="ru-RU" w:bidi="en-US"/>
    </w:rPr>
  </w:style>
  <w:style w:type="character" w:styleId="a5">
    <w:name w:val="Strong"/>
    <w:basedOn w:val="a0"/>
    <w:qFormat/>
    <w:rsid w:val="00F57A69"/>
    <w:rPr>
      <w:b/>
      <w:bCs/>
    </w:rPr>
  </w:style>
  <w:style w:type="character" w:styleId="a6">
    <w:name w:val="Hyperlink"/>
    <w:basedOn w:val="a0"/>
    <w:unhideWhenUsed/>
    <w:rsid w:val="00F57A69"/>
    <w:rPr>
      <w:color w:val="0000FF"/>
      <w:u w:val="single"/>
    </w:rPr>
  </w:style>
  <w:style w:type="character" w:customStyle="1" w:styleId="10">
    <w:name w:val="Заголовок 1 Знак"/>
    <w:basedOn w:val="a0"/>
    <w:link w:val="1"/>
    <w:rsid w:val="00F57A69"/>
    <w:rPr>
      <w:rFonts w:ascii="Arial" w:eastAsia="Times New Roman" w:hAnsi="Arial" w:cs="Arial"/>
      <w:b/>
      <w:bCs/>
      <w:kern w:val="32"/>
      <w:sz w:val="32"/>
      <w:szCs w:val="32"/>
      <w:lang w:eastAsia="ru-RU"/>
    </w:rPr>
  </w:style>
  <w:style w:type="paragraph" w:styleId="a7">
    <w:name w:val="No Spacing"/>
    <w:uiPriority w:val="1"/>
    <w:qFormat/>
    <w:rsid w:val="00F57A69"/>
    <w:pPr>
      <w:spacing w:after="0" w:line="240" w:lineRule="auto"/>
    </w:pPr>
  </w:style>
  <w:style w:type="character" w:customStyle="1" w:styleId="titlemain">
    <w:name w:val="titlemain"/>
    <w:basedOn w:val="a0"/>
    <w:rsid w:val="00F57A69"/>
  </w:style>
  <w:style w:type="character" w:customStyle="1" w:styleId="apple-converted-space">
    <w:name w:val="apple-converted-space"/>
    <w:basedOn w:val="a0"/>
    <w:rsid w:val="00F57A69"/>
  </w:style>
  <w:style w:type="paragraph" w:styleId="a8">
    <w:name w:val="Title"/>
    <w:basedOn w:val="a"/>
    <w:next w:val="a"/>
    <w:link w:val="a9"/>
    <w:uiPriority w:val="10"/>
    <w:qFormat/>
    <w:rsid w:val="001F02F9"/>
    <w:pPr>
      <w:pBdr>
        <w:bottom w:val="single" w:sz="8" w:space="4" w:color="4F81BD"/>
      </w:pBdr>
      <w:spacing w:after="300" w:line="240" w:lineRule="auto"/>
      <w:contextualSpacing/>
    </w:pPr>
    <w:rPr>
      <w:rFonts w:ascii="Cambria" w:eastAsia="Times New Roman" w:hAnsi="Cambria" w:cs="Times New Roman"/>
      <w:color w:val="17365D"/>
      <w:spacing w:val="5"/>
      <w:kern w:val="28"/>
      <w:sz w:val="52"/>
      <w:szCs w:val="52"/>
    </w:rPr>
  </w:style>
  <w:style w:type="character" w:customStyle="1" w:styleId="a9">
    <w:name w:val="Название Знак"/>
    <w:basedOn w:val="a0"/>
    <w:link w:val="a8"/>
    <w:uiPriority w:val="10"/>
    <w:rsid w:val="001F02F9"/>
    <w:rPr>
      <w:rFonts w:ascii="Cambria" w:eastAsia="Times New Roman" w:hAnsi="Cambria" w:cs="Times New Roman"/>
      <w:color w:val="17365D"/>
      <w:spacing w:val="5"/>
      <w:kern w:val="28"/>
      <w:sz w:val="52"/>
      <w:szCs w:val="52"/>
    </w:rPr>
  </w:style>
  <w:style w:type="character" w:customStyle="1" w:styleId="20">
    <w:name w:val="Заголовок 2 Знак"/>
    <w:basedOn w:val="a0"/>
    <w:link w:val="2"/>
    <w:uiPriority w:val="9"/>
    <w:semiHidden/>
    <w:rsid w:val="001F02F9"/>
    <w:rPr>
      <w:rFonts w:asciiTheme="majorHAnsi" w:eastAsiaTheme="majorEastAsia" w:hAnsiTheme="majorHAnsi" w:cstheme="majorBidi"/>
      <w:color w:val="2E74B5" w:themeColor="accent1" w:themeShade="BF"/>
      <w:sz w:val="26"/>
      <w:szCs w:val="26"/>
    </w:rPr>
  </w:style>
  <w:style w:type="paragraph" w:customStyle="1" w:styleId="newinreviewart">
    <w:name w:val="newinreviewart"/>
    <w:basedOn w:val="a"/>
    <w:rsid w:val="001F02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inside">
    <w:name w:val="textinside"/>
    <w:basedOn w:val="a"/>
    <w:rsid w:val="001F02F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40">
    <w:name w:val="Заголовок 4 Знак"/>
    <w:basedOn w:val="a0"/>
    <w:link w:val="4"/>
    <w:uiPriority w:val="9"/>
    <w:semiHidden/>
    <w:rsid w:val="00BB6DA9"/>
    <w:rPr>
      <w:rFonts w:asciiTheme="majorHAnsi" w:eastAsiaTheme="majorEastAsia" w:hAnsiTheme="majorHAnsi" w:cstheme="majorBidi"/>
      <w:i/>
      <w:iCs/>
      <w:color w:val="2E74B5" w:themeColor="accent1" w:themeShade="BF"/>
    </w:rPr>
  </w:style>
  <w:style w:type="paragraph" w:styleId="aa">
    <w:name w:val="Balloon Text"/>
    <w:basedOn w:val="a"/>
    <w:link w:val="ab"/>
    <w:uiPriority w:val="99"/>
    <w:semiHidden/>
    <w:unhideWhenUsed/>
    <w:rsid w:val="00E50247"/>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E50247"/>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en.su/node/5791"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gen.su/node/8567"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3.jpeg"/><Relationship Id="rId5" Type="http://schemas.openxmlformats.org/officeDocument/2006/relationships/image" Target="media/image1.png"/><Relationship Id="rId10" Type="http://schemas.openxmlformats.org/officeDocument/2006/relationships/hyperlink" Target="http://sarapylov-a-e.ucoz.ru/index/bezopasnost_na_vodoemakh/0-29" TargetMode="External"/><Relationship Id="rId4" Type="http://schemas.openxmlformats.org/officeDocument/2006/relationships/webSettings" Target="webSettings.xml"/><Relationship Id="rId9" Type="http://schemas.openxmlformats.org/officeDocument/2006/relationships/hyperlink" Target="http://www.gen.su/node/799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244</TotalTime>
  <Pages>26</Pages>
  <Words>10541</Words>
  <Characters>60084</Characters>
  <Application>Microsoft Office Word</Application>
  <DocSecurity>0</DocSecurity>
  <Lines>500</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ГАУ НСО МФЦ</Company>
  <LinksUpToDate>false</LinksUpToDate>
  <CharactersWithSpaces>70485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555</cp:lastModifiedBy>
  <cp:revision>2</cp:revision>
  <cp:lastPrinted>2017-06-09T04:34:00Z</cp:lastPrinted>
  <dcterms:created xsi:type="dcterms:W3CDTF">2017-06-07T04:27:00Z</dcterms:created>
  <dcterms:modified xsi:type="dcterms:W3CDTF">2017-06-09T04:35:00Z</dcterms:modified>
</cp:coreProperties>
</file>